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8BC8B" w14:textId="77777777" w:rsidR="001E3D8A" w:rsidRDefault="00A53F34" w:rsidP="00430021">
      <w:pPr>
        <w:jc w:val="center"/>
        <w:rPr>
          <w:rFonts w:ascii="Arial" w:hAnsi="Arial" w:cs="Arial"/>
          <w:b/>
          <w:i w:val="0"/>
          <w:sz w:val="20"/>
          <w:lang w:val="es-MX"/>
        </w:rPr>
      </w:pPr>
      <w:r w:rsidRPr="00FE4AC8">
        <w:rPr>
          <w:rFonts w:ascii="Arial" w:hAnsi="Arial" w:cs="Arial"/>
          <w:b/>
          <w:i w:val="0"/>
          <w:sz w:val="20"/>
          <w:lang w:val="es-MX"/>
        </w:rPr>
        <w:t xml:space="preserve">CONTRATO INDIVIDUAL DE TRABAJO POR TIEMPO </w:t>
      </w:r>
      <w:r w:rsidR="0030396E">
        <w:rPr>
          <w:rFonts w:ascii="Arial" w:hAnsi="Arial" w:cs="Arial"/>
          <w:b/>
          <w:i w:val="0"/>
          <w:sz w:val="20"/>
          <w:lang w:val="es-MX"/>
        </w:rPr>
        <w:t>IN</w:t>
      </w:r>
      <w:r w:rsidRPr="00FE4AC8">
        <w:rPr>
          <w:rFonts w:ascii="Arial" w:hAnsi="Arial" w:cs="Arial"/>
          <w:b/>
          <w:i w:val="0"/>
          <w:sz w:val="20"/>
          <w:lang w:val="es-MX"/>
        </w:rPr>
        <w:t xml:space="preserve">DETERMINADO QUE CELEBRAN </w:t>
      </w:r>
      <w:r w:rsidR="001E3D8A">
        <w:rPr>
          <w:rFonts w:ascii="Arial" w:hAnsi="Arial" w:cs="Arial"/>
          <w:b/>
          <w:i w:val="0"/>
          <w:sz w:val="20"/>
          <w:lang w:val="es-MX"/>
        </w:rPr>
        <w:t>COMO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4"/>
      </w:tblGrid>
      <w:tr w:rsidR="001E3D8A" w:rsidRPr="007E24D4" w14:paraId="3CA382FC" w14:textId="77777777" w:rsidTr="00814DEB">
        <w:tc>
          <w:tcPr>
            <w:tcW w:w="9620" w:type="dxa"/>
            <w:shd w:val="clear" w:color="auto" w:fill="auto"/>
          </w:tcPr>
          <w:p w14:paraId="4BA60F3D" w14:textId="4C320513" w:rsidR="001E3D8A" w:rsidRPr="00814DEB" w:rsidRDefault="001E3D8A" w:rsidP="00814DEB">
            <w:pPr>
              <w:jc w:val="both"/>
              <w:rPr>
                <w:rFonts w:ascii="Arial" w:hAnsi="Arial" w:cs="Arial"/>
                <w:i w:val="0"/>
                <w:sz w:val="20"/>
                <w:lang w:val="es-MX"/>
              </w:rPr>
            </w:pPr>
            <w:r w:rsidRPr="00814DEB">
              <w:rPr>
                <w:rFonts w:ascii="Arial" w:hAnsi="Arial" w:cs="Arial"/>
                <w:i w:val="0"/>
                <w:sz w:val="20"/>
                <w:lang w:val="es-MX"/>
              </w:rPr>
              <w:t>Patrón:</w:t>
            </w:r>
            <w:r w:rsidR="008159F4">
              <w:rPr>
                <w:rFonts w:ascii="Arial" w:hAnsi="Arial" w:cs="Arial"/>
                <w:i w:val="0"/>
                <w:sz w:val="20"/>
                <w:lang w:val="es-MX"/>
              </w:rPr>
              <w:t xml:space="preserve"> GRUPO STONCOR, S.A. DE C.V.</w:t>
            </w:r>
          </w:p>
        </w:tc>
      </w:tr>
      <w:tr w:rsidR="001E3D8A" w:rsidRPr="000B6986" w14:paraId="4D988BA2" w14:textId="77777777" w:rsidTr="00814DEB">
        <w:tc>
          <w:tcPr>
            <w:tcW w:w="9620" w:type="dxa"/>
            <w:shd w:val="clear" w:color="auto" w:fill="auto"/>
          </w:tcPr>
          <w:p w14:paraId="67E4BFA2" w14:textId="1F59471C" w:rsidR="001E3D8A" w:rsidRPr="00814DEB" w:rsidRDefault="001E3D8A" w:rsidP="00814DEB">
            <w:pPr>
              <w:jc w:val="both"/>
              <w:rPr>
                <w:rFonts w:ascii="Arial" w:hAnsi="Arial" w:cs="Arial"/>
                <w:i w:val="0"/>
                <w:sz w:val="20"/>
                <w:lang w:val="es-MX"/>
              </w:rPr>
            </w:pPr>
            <w:r w:rsidRPr="00814DEB">
              <w:rPr>
                <w:rFonts w:ascii="Arial" w:hAnsi="Arial" w:cs="Arial"/>
                <w:i w:val="0"/>
                <w:sz w:val="20"/>
                <w:lang w:val="es-MX"/>
              </w:rPr>
              <w:t>Representado por:</w:t>
            </w:r>
            <w:r w:rsidR="00CE14B2">
              <w:rPr>
                <w:rFonts w:ascii="Arial" w:hAnsi="Arial" w:cs="Arial"/>
                <w:i w:val="0"/>
                <w:sz w:val="20"/>
                <w:lang w:val="es-MX"/>
              </w:rPr>
              <w:t xml:space="preserve"> </w:t>
            </w:r>
          </w:p>
        </w:tc>
      </w:tr>
      <w:tr w:rsidR="001E3D8A" w:rsidRPr="000B6986" w14:paraId="3B047842" w14:textId="77777777" w:rsidTr="00814DEB">
        <w:tc>
          <w:tcPr>
            <w:tcW w:w="9620" w:type="dxa"/>
            <w:shd w:val="clear" w:color="auto" w:fill="auto"/>
          </w:tcPr>
          <w:p w14:paraId="7031A143" w14:textId="17B0BBF7" w:rsidR="001E3D8A" w:rsidRPr="00814DEB" w:rsidRDefault="0025055A" w:rsidP="00814DEB">
            <w:pPr>
              <w:jc w:val="both"/>
              <w:rPr>
                <w:rFonts w:ascii="Arial" w:hAnsi="Arial" w:cs="Arial"/>
                <w:i w:val="0"/>
                <w:sz w:val="20"/>
                <w:lang w:val="es-MX"/>
              </w:rPr>
            </w:pPr>
            <w:r w:rsidRPr="00814DEB">
              <w:rPr>
                <w:rFonts w:ascii="Arial" w:hAnsi="Arial" w:cs="Arial"/>
                <w:i w:val="0"/>
                <w:sz w:val="20"/>
                <w:lang w:val="es-MX"/>
              </w:rPr>
              <w:t>y</w:t>
            </w:r>
            <w:r w:rsidR="001E3D8A" w:rsidRPr="00814DEB">
              <w:rPr>
                <w:rFonts w:ascii="Arial" w:hAnsi="Arial" w:cs="Arial"/>
                <w:i w:val="0"/>
                <w:sz w:val="20"/>
                <w:lang w:val="es-MX"/>
              </w:rPr>
              <w:t xml:space="preserve"> como Trabajador:</w:t>
            </w:r>
            <w:r w:rsidR="00C62990">
              <w:rPr>
                <w:rFonts w:ascii="Arial" w:hAnsi="Arial" w:cs="Arial"/>
                <w:i w:val="0"/>
                <w:sz w:val="20"/>
                <w:lang w:val="es-MX"/>
              </w:rPr>
              <w:t xml:space="preserve"> </w:t>
            </w:r>
          </w:p>
        </w:tc>
      </w:tr>
    </w:tbl>
    <w:p w14:paraId="35864BA0" w14:textId="77777777" w:rsidR="0025055A" w:rsidRPr="0025055A" w:rsidRDefault="0025055A" w:rsidP="0025055A">
      <w:pPr>
        <w:jc w:val="both"/>
        <w:rPr>
          <w:rFonts w:ascii="Arial" w:hAnsi="Arial" w:cs="Arial"/>
          <w:i w:val="0"/>
          <w:sz w:val="20"/>
          <w:lang w:val="es-MX"/>
        </w:rPr>
      </w:pPr>
      <w:r w:rsidRPr="0025055A">
        <w:rPr>
          <w:rFonts w:ascii="Arial" w:hAnsi="Arial" w:cs="Arial"/>
          <w:i w:val="0"/>
          <w:sz w:val="20"/>
          <w:lang w:val="es-MX"/>
        </w:rPr>
        <w:t>Conforme a las siguientes:</w:t>
      </w:r>
    </w:p>
    <w:p w14:paraId="7C10162F" w14:textId="77777777" w:rsidR="00A53F34" w:rsidRPr="00FE4AC8" w:rsidRDefault="0025055A" w:rsidP="0025055A">
      <w:pPr>
        <w:jc w:val="both"/>
        <w:rPr>
          <w:rFonts w:ascii="Arial" w:hAnsi="Arial" w:cs="Arial"/>
          <w:i w:val="0"/>
          <w:sz w:val="20"/>
          <w:lang w:val="es-MX"/>
        </w:rPr>
      </w:pPr>
      <w:r w:rsidRPr="00FE4AC8">
        <w:rPr>
          <w:rFonts w:ascii="Arial" w:hAnsi="Arial" w:cs="Arial"/>
          <w:i w:val="0"/>
          <w:sz w:val="20"/>
          <w:lang w:val="es-MX"/>
        </w:rPr>
        <w:t xml:space="preserve"> </w:t>
      </w:r>
    </w:p>
    <w:p w14:paraId="102FF9D8" w14:textId="77777777" w:rsidR="00A53F34" w:rsidRPr="00FE4AC8" w:rsidRDefault="00A53F34" w:rsidP="00A53F34">
      <w:pPr>
        <w:jc w:val="center"/>
        <w:rPr>
          <w:rFonts w:ascii="Arial" w:hAnsi="Arial" w:cs="Arial"/>
          <w:b/>
          <w:i w:val="0"/>
          <w:sz w:val="20"/>
          <w:lang w:val="es-MX"/>
        </w:rPr>
      </w:pPr>
      <w:r w:rsidRPr="00FE4AC8">
        <w:rPr>
          <w:rFonts w:ascii="Arial" w:hAnsi="Arial" w:cs="Arial"/>
          <w:b/>
          <w:i w:val="0"/>
          <w:sz w:val="20"/>
          <w:lang w:val="es-MX"/>
        </w:rPr>
        <w:t>DECLARACIONES:</w:t>
      </w:r>
    </w:p>
    <w:p w14:paraId="1B90952F" w14:textId="77777777" w:rsidR="00A53F34" w:rsidRPr="00FE4AC8" w:rsidRDefault="00A53F34" w:rsidP="00A53F34">
      <w:pPr>
        <w:pStyle w:val="BodyText"/>
        <w:rPr>
          <w:rFonts w:ascii="Arial" w:hAnsi="Arial" w:cs="Arial"/>
          <w:i w:val="0"/>
          <w:sz w:val="20"/>
          <w:lang w:val="es-MX"/>
        </w:rPr>
      </w:pPr>
    </w:p>
    <w:p w14:paraId="14B7EB04" w14:textId="558339C3" w:rsidR="00A53F34" w:rsidRPr="00FE4AC8" w:rsidRDefault="00472693" w:rsidP="00472693">
      <w:pPr>
        <w:pStyle w:val="BodyText"/>
        <w:rPr>
          <w:rFonts w:ascii="Arial" w:hAnsi="Arial" w:cs="Arial"/>
          <w:i w:val="0"/>
          <w:sz w:val="20"/>
          <w:lang w:val="es-MX"/>
        </w:rPr>
      </w:pPr>
      <w:r w:rsidRPr="00FE4AC8">
        <w:rPr>
          <w:rFonts w:ascii="Arial" w:hAnsi="Arial" w:cs="Arial"/>
          <w:i w:val="0"/>
          <w:sz w:val="20"/>
          <w:lang w:val="es-MX"/>
        </w:rPr>
        <w:t>1.</w:t>
      </w:r>
      <w:r w:rsidR="00FE4AC8" w:rsidRPr="00FE4AC8">
        <w:rPr>
          <w:rFonts w:ascii="Arial" w:hAnsi="Arial" w:cs="Arial"/>
          <w:i w:val="0"/>
          <w:sz w:val="20"/>
          <w:lang w:val="es-MX"/>
        </w:rPr>
        <w:t>- “</w:t>
      </w:r>
      <w:r w:rsidRPr="00FE4AC8">
        <w:rPr>
          <w:rFonts w:ascii="Arial" w:hAnsi="Arial" w:cs="Arial"/>
          <w:i w:val="0"/>
          <w:sz w:val="20"/>
          <w:lang w:val="es-MX"/>
        </w:rPr>
        <w:t xml:space="preserve">EL </w:t>
      </w:r>
      <w:r w:rsidR="00AD5265" w:rsidRPr="00FE4AC8">
        <w:rPr>
          <w:rFonts w:ascii="Arial" w:hAnsi="Arial" w:cs="Arial"/>
          <w:i w:val="0"/>
          <w:sz w:val="20"/>
          <w:lang w:val="es-MX"/>
        </w:rPr>
        <w:t>PATRÓN</w:t>
      </w:r>
      <w:r w:rsidRPr="00FE4AC8">
        <w:rPr>
          <w:rFonts w:ascii="Arial" w:hAnsi="Arial" w:cs="Arial"/>
          <w:i w:val="0"/>
          <w:sz w:val="20"/>
          <w:lang w:val="es-MX"/>
        </w:rPr>
        <w:t>” declara dedicarse a</w:t>
      </w:r>
      <w:r w:rsidR="006F0A83">
        <w:rPr>
          <w:rFonts w:ascii="Arial" w:hAnsi="Arial" w:cs="Arial"/>
          <w:i w:val="0"/>
          <w:sz w:val="20"/>
          <w:lang w:val="es-MX"/>
        </w:rPr>
        <w:t xml:space="preserve"> la fabricación y colocación de pisos</w:t>
      </w:r>
      <w:r w:rsidR="00450484">
        <w:rPr>
          <w:rFonts w:ascii="Arial" w:hAnsi="Arial" w:cs="Arial"/>
          <w:i w:val="0"/>
          <w:sz w:val="20"/>
          <w:lang w:val="es-MX"/>
        </w:rPr>
        <w:t xml:space="preserve">, con R.F.C. </w:t>
      </w:r>
      <w:r w:rsidR="00806D5F">
        <w:rPr>
          <w:rFonts w:ascii="Arial" w:hAnsi="Arial" w:cs="Arial"/>
          <w:i w:val="0"/>
          <w:sz w:val="20"/>
          <w:lang w:val="es-MX"/>
        </w:rPr>
        <w:t>GST970206G13</w:t>
      </w:r>
      <w:r w:rsidR="00450484">
        <w:rPr>
          <w:rFonts w:ascii="Arial" w:hAnsi="Arial" w:cs="Arial"/>
          <w:i w:val="0"/>
          <w:sz w:val="20"/>
          <w:lang w:val="es-MX"/>
        </w:rPr>
        <w:t xml:space="preserve">, </w:t>
      </w:r>
      <w:r w:rsidRPr="00FE4AC8">
        <w:rPr>
          <w:rFonts w:ascii="Arial" w:hAnsi="Arial" w:cs="Arial"/>
          <w:i w:val="0"/>
          <w:sz w:val="20"/>
          <w:lang w:val="es-MX"/>
        </w:rPr>
        <w:t>t</w:t>
      </w:r>
      <w:r w:rsidR="00A53F34" w:rsidRPr="00FE4AC8">
        <w:rPr>
          <w:rFonts w:ascii="Arial" w:hAnsi="Arial" w:cs="Arial"/>
          <w:i w:val="0"/>
          <w:sz w:val="20"/>
          <w:lang w:val="es-MX"/>
        </w:rPr>
        <w:t>ener</w:t>
      </w:r>
      <w:r w:rsidRPr="00FE4AC8">
        <w:rPr>
          <w:rFonts w:ascii="Arial" w:hAnsi="Arial" w:cs="Arial"/>
          <w:i w:val="0"/>
          <w:sz w:val="20"/>
          <w:lang w:val="es-MX"/>
        </w:rPr>
        <w:t xml:space="preserve"> su domicilio en </w:t>
      </w:r>
      <w:r w:rsidR="008D1DE5">
        <w:rPr>
          <w:rFonts w:ascii="Arial" w:hAnsi="Arial" w:cs="Arial"/>
          <w:i w:val="0"/>
          <w:sz w:val="20"/>
          <w:lang w:val="es-MX"/>
        </w:rPr>
        <w:t>la calle Los Juárez # 26 Col. San José Insurgentes C.P. 03900 Ciudad de México</w:t>
      </w:r>
      <w:r w:rsidRPr="00FE4AC8">
        <w:rPr>
          <w:rFonts w:ascii="Arial" w:hAnsi="Arial" w:cs="Arial"/>
          <w:i w:val="0"/>
          <w:sz w:val="20"/>
          <w:lang w:val="es-MX"/>
        </w:rPr>
        <w:t xml:space="preserve"> y q</w:t>
      </w:r>
      <w:r w:rsidR="00A53F34" w:rsidRPr="00FE4AC8">
        <w:rPr>
          <w:rFonts w:ascii="Arial" w:hAnsi="Arial" w:cs="Arial"/>
          <w:i w:val="0"/>
          <w:sz w:val="20"/>
          <w:lang w:val="es-MX"/>
        </w:rPr>
        <w:t xml:space="preserve">ue </w:t>
      </w:r>
      <w:r w:rsidRPr="00FE4AC8">
        <w:rPr>
          <w:rFonts w:ascii="Arial" w:hAnsi="Arial" w:cs="Arial"/>
          <w:i w:val="0"/>
          <w:sz w:val="20"/>
          <w:lang w:val="es-MX"/>
        </w:rPr>
        <w:t xml:space="preserve">la persona que firma el presente contrato, </w:t>
      </w:r>
      <w:r w:rsidR="00A53F34" w:rsidRPr="00FE4AC8">
        <w:rPr>
          <w:rFonts w:ascii="Arial" w:hAnsi="Arial" w:cs="Arial"/>
          <w:i w:val="0"/>
          <w:sz w:val="20"/>
          <w:lang w:val="es-MX"/>
        </w:rPr>
        <w:t>cuenta con las facultades necesarias para la celebración de</w:t>
      </w:r>
      <w:r w:rsidR="00C7181B" w:rsidRPr="00FE4AC8">
        <w:rPr>
          <w:rFonts w:ascii="Arial" w:hAnsi="Arial" w:cs="Arial"/>
          <w:i w:val="0"/>
          <w:sz w:val="20"/>
          <w:lang w:val="es-MX"/>
        </w:rPr>
        <w:t>l mismo.</w:t>
      </w:r>
    </w:p>
    <w:p w14:paraId="6EBFC21B" w14:textId="77777777" w:rsidR="00A53F34" w:rsidRPr="00FE4AC8" w:rsidRDefault="00A53F34" w:rsidP="00A53F34">
      <w:pPr>
        <w:jc w:val="both"/>
        <w:rPr>
          <w:rFonts w:ascii="Arial" w:hAnsi="Arial" w:cs="Arial"/>
          <w:i w:val="0"/>
          <w:sz w:val="20"/>
          <w:lang w:val="es-MX"/>
        </w:rPr>
      </w:pPr>
    </w:p>
    <w:p w14:paraId="4D8674DA" w14:textId="0966D313" w:rsidR="00A53F34" w:rsidRDefault="00A53F34" w:rsidP="00A53F34">
      <w:pPr>
        <w:jc w:val="both"/>
        <w:rPr>
          <w:rFonts w:ascii="Arial" w:hAnsi="Arial" w:cs="Arial"/>
          <w:i w:val="0"/>
          <w:sz w:val="20"/>
          <w:lang w:val="es-MX"/>
        </w:rPr>
      </w:pPr>
      <w:r w:rsidRPr="00FE4AC8">
        <w:rPr>
          <w:rFonts w:ascii="Arial" w:hAnsi="Arial" w:cs="Arial"/>
          <w:i w:val="0"/>
          <w:sz w:val="20"/>
          <w:lang w:val="es-MX"/>
        </w:rPr>
        <w:t>2.</w:t>
      </w:r>
      <w:r w:rsidR="00FE4AC8" w:rsidRPr="00FE4AC8">
        <w:rPr>
          <w:rFonts w:ascii="Arial" w:hAnsi="Arial" w:cs="Arial"/>
          <w:i w:val="0"/>
          <w:sz w:val="20"/>
          <w:lang w:val="es-MX"/>
        </w:rPr>
        <w:t>- “</w:t>
      </w:r>
      <w:r w:rsidRPr="00FE4AC8">
        <w:rPr>
          <w:rFonts w:ascii="Arial" w:hAnsi="Arial" w:cs="Arial"/>
          <w:i w:val="0"/>
          <w:sz w:val="20"/>
          <w:lang w:val="es-MX"/>
        </w:rPr>
        <w:t>EL TRABAJADOR” declara</w:t>
      </w:r>
      <w:r w:rsidR="00C26C26" w:rsidRPr="00C26C26">
        <w:rPr>
          <w:rFonts w:ascii="Arial" w:hAnsi="Arial" w:cs="Arial"/>
          <w:i w:val="0"/>
          <w:sz w:val="20"/>
          <w:lang w:val="es-MX"/>
        </w:rPr>
        <w:t xml:space="preserve"> </w:t>
      </w:r>
      <w:r w:rsidR="00C26C26" w:rsidRPr="00FE4AC8">
        <w:rPr>
          <w:rFonts w:ascii="Arial" w:hAnsi="Arial" w:cs="Arial"/>
          <w:i w:val="0"/>
          <w:sz w:val="20"/>
          <w:lang w:val="es-MX"/>
        </w:rPr>
        <w:t xml:space="preserve">tener las aptitudes, experiencia, conocimientos y habilidades necesarias para desempeñar las labores relacionadas con el presente contrato, siendo de su pleno conocimiento y conformidad, que su relación de trabajo será exclusivamente con “EL </w:t>
      </w:r>
      <w:r w:rsidR="00FB3549" w:rsidRPr="00FE4AC8">
        <w:rPr>
          <w:rFonts w:ascii="Arial" w:hAnsi="Arial" w:cs="Arial"/>
          <w:i w:val="0"/>
          <w:sz w:val="20"/>
          <w:lang w:val="es-MX"/>
        </w:rPr>
        <w:t>PATRÓN</w:t>
      </w:r>
      <w:r w:rsidR="00C26C26" w:rsidRPr="00FE4AC8">
        <w:rPr>
          <w:rFonts w:ascii="Arial" w:hAnsi="Arial" w:cs="Arial"/>
          <w:i w:val="0"/>
          <w:sz w:val="20"/>
          <w:lang w:val="es-MX"/>
        </w:rPr>
        <w:t>”, quien será el único con quien mantendrá subordinación y dependencia económica</w:t>
      </w:r>
      <w:r w:rsidR="00C26C26">
        <w:rPr>
          <w:rFonts w:ascii="Arial" w:hAnsi="Arial" w:cs="Arial"/>
          <w:i w:val="0"/>
          <w:sz w:val="20"/>
          <w:lang w:val="es-MX"/>
        </w:rPr>
        <w:t xml:space="preserve"> y</w:t>
      </w:r>
      <w:r w:rsidRPr="00FE4AC8">
        <w:rPr>
          <w:rFonts w:ascii="Arial" w:hAnsi="Arial" w:cs="Arial"/>
          <w:i w:val="0"/>
          <w:sz w:val="20"/>
          <w:lang w:val="es-MX"/>
        </w:rPr>
        <w:t xml:space="preserve"> </w:t>
      </w:r>
      <w:r w:rsidR="00C26C26">
        <w:rPr>
          <w:rFonts w:ascii="Arial" w:hAnsi="Arial" w:cs="Arial"/>
          <w:i w:val="0"/>
          <w:sz w:val="20"/>
          <w:lang w:val="es-MX"/>
        </w:rPr>
        <w:t xml:space="preserve">así mismo reconoce </w:t>
      </w:r>
      <w:r w:rsidRPr="00FE4AC8">
        <w:rPr>
          <w:rFonts w:ascii="Arial" w:hAnsi="Arial" w:cs="Arial"/>
          <w:i w:val="0"/>
          <w:sz w:val="20"/>
          <w:lang w:val="es-MX"/>
        </w:rPr>
        <w:t xml:space="preserve">haber recibido de “EL </w:t>
      </w:r>
      <w:r w:rsidR="00FB3549" w:rsidRPr="00FE4AC8">
        <w:rPr>
          <w:rFonts w:ascii="Arial" w:hAnsi="Arial" w:cs="Arial"/>
          <w:i w:val="0"/>
          <w:sz w:val="20"/>
          <w:lang w:val="es-MX"/>
        </w:rPr>
        <w:t>PATRÓN</w:t>
      </w:r>
      <w:r w:rsidRPr="00FE4AC8">
        <w:rPr>
          <w:rFonts w:ascii="Arial" w:hAnsi="Arial" w:cs="Arial"/>
          <w:i w:val="0"/>
          <w:sz w:val="20"/>
          <w:lang w:val="es-MX"/>
        </w:rPr>
        <w:t xml:space="preserve">” y conocer plenamente el </w:t>
      </w:r>
      <w:r w:rsidR="00C26C26">
        <w:rPr>
          <w:rFonts w:ascii="Arial" w:hAnsi="Arial" w:cs="Arial"/>
          <w:i w:val="0"/>
          <w:sz w:val="20"/>
          <w:lang w:val="es-MX"/>
        </w:rPr>
        <w:t xml:space="preserve">contenido del </w:t>
      </w:r>
      <w:r w:rsidR="00472693" w:rsidRPr="00FE4AC8">
        <w:rPr>
          <w:rFonts w:ascii="Arial" w:hAnsi="Arial" w:cs="Arial"/>
          <w:i w:val="0"/>
          <w:sz w:val="20"/>
          <w:lang w:val="es-MX"/>
        </w:rPr>
        <w:t>a</w:t>
      </w:r>
      <w:r w:rsidRPr="00FE4AC8">
        <w:rPr>
          <w:rFonts w:ascii="Arial" w:hAnsi="Arial" w:cs="Arial"/>
          <w:i w:val="0"/>
          <w:sz w:val="20"/>
          <w:lang w:val="es-MX"/>
        </w:rPr>
        <w:t>viso de privacidad para la protección de datos personales</w:t>
      </w:r>
      <w:r w:rsidR="00472693" w:rsidRPr="00FE4AC8">
        <w:rPr>
          <w:rFonts w:ascii="Arial" w:hAnsi="Arial" w:cs="Arial"/>
          <w:i w:val="0"/>
          <w:sz w:val="20"/>
          <w:lang w:val="es-MX"/>
        </w:rPr>
        <w:t>,</w:t>
      </w:r>
      <w:r w:rsidRPr="00FE4AC8">
        <w:rPr>
          <w:rFonts w:ascii="Arial" w:hAnsi="Arial" w:cs="Arial"/>
          <w:i w:val="0"/>
          <w:sz w:val="20"/>
          <w:lang w:val="es-MX"/>
        </w:rPr>
        <w:t xml:space="preserve"> y en </w:t>
      </w:r>
      <w:r w:rsidR="00FE4AC8" w:rsidRPr="00FE4AC8">
        <w:rPr>
          <w:rFonts w:ascii="Arial" w:hAnsi="Arial" w:cs="Arial"/>
          <w:i w:val="0"/>
          <w:sz w:val="20"/>
          <w:lang w:val="es-MX"/>
        </w:rPr>
        <w:t>base a</w:t>
      </w:r>
      <w:r w:rsidRPr="00FE4AC8">
        <w:rPr>
          <w:rFonts w:ascii="Arial" w:hAnsi="Arial" w:cs="Arial"/>
          <w:i w:val="0"/>
          <w:sz w:val="20"/>
          <w:lang w:val="es-MX"/>
        </w:rPr>
        <w:t xml:space="preserve"> ello manifiesta </w:t>
      </w:r>
      <w:r w:rsidR="006C028B">
        <w:rPr>
          <w:rFonts w:ascii="Arial" w:hAnsi="Arial" w:cs="Arial"/>
          <w:i w:val="0"/>
          <w:sz w:val="20"/>
          <w:lang w:val="es-MX"/>
        </w:rPr>
        <w:t>su</w:t>
      </w:r>
      <w:r w:rsidRPr="00FE4AC8">
        <w:rPr>
          <w:rFonts w:ascii="Arial" w:hAnsi="Arial" w:cs="Arial"/>
          <w:i w:val="0"/>
          <w:sz w:val="20"/>
          <w:lang w:val="es-MX"/>
        </w:rPr>
        <w:t>:</w:t>
      </w:r>
    </w:p>
    <w:p w14:paraId="48BC2405" w14:textId="74BE9C6B" w:rsidR="00A27866" w:rsidRDefault="00A27866" w:rsidP="00A53F34">
      <w:pPr>
        <w:jc w:val="both"/>
        <w:rPr>
          <w:rFonts w:ascii="Arial" w:hAnsi="Arial" w:cs="Arial"/>
          <w:i w:val="0"/>
          <w:sz w:val="20"/>
          <w:lang w:val="es-MX"/>
        </w:rPr>
      </w:pPr>
    </w:p>
    <w:p w14:paraId="4F83B573" w14:textId="77777777" w:rsidR="00A27866" w:rsidRPr="00FE4AC8" w:rsidRDefault="00A27866" w:rsidP="00A53F34">
      <w:pPr>
        <w:jc w:val="both"/>
        <w:rPr>
          <w:rFonts w:ascii="Arial" w:hAnsi="Arial" w:cs="Arial"/>
          <w:i w:val="0"/>
          <w:sz w:val="20"/>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1"/>
        <w:gridCol w:w="1586"/>
        <w:gridCol w:w="1759"/>
        <w:gridCol w:w="2688"/>
      </w:tblGrid>
      <w:tr w:rsidR="00FC2657" w:rsidRPr="000B6986" w14:paraId="1D173F5D" w14:textId="77777777" w:rsidTr="00243A29">
        <w:tc>
          <w:tcPr>
            <w:tcW w:w="9620" w:type="dxa"/>
            <w:gridSpan w:val="4"/>
            <w:shd w:val="clear" w:color="auto" w:fill="auto"/>
          </w:tcPr>
          <w:p w14:paraId="5B45BAAC" w14:textId="63BF01DE" w:rsidR="00FC2657" w:rsidRPr="00FC2657" w:rsidRDefault="00FC2657" w:rsidP="00FC2657">
            <w:pPr>
              <w:jc w:val="both"/>
              <w:rPr>
                <w:rFonts w:ascii="Arial" w:hAnsi="Arial" w:cs="Arial"/>
                <w:i w:val="0"/>
                <w:sz w:val="20"/>
                <w:lang w:val="es-MX"/>
              </w:rPr>
            </w:pPr>
            <w:r w:rsidRPr="00FC2657">
              <w:rPr>
                <w:rFonts w:ascii="Arial" w:hAnsi="Arial" w:cs="Arial"/>
                <w:i w:val="0"/>
                <w:sz w:val="20"/>
                <w:lang w:val="es-MX"/>
              </w:rPr>
              <w:t>Domicilio:</w:t>
            </w:r>
            <w:r w:rsidR="0055613F">
              <w:rPr>
                <w:rFonts w:ascii="Arial" w:hAnsi="Arial" w:cs="Arial"/>
                <w:i w:val="0"/>
                <w:sz w:val="20"/>
                <w:lang w:val="es-MX"/>
              </w:rPr>
              <w:t xml:space="preserve"> </w:t>
            </w:r>
          </w:p>
        </w:tc>
      </w:tr>
      <w:tr w:rsidR="00FC2657" w:rsidRPr="00FC2657" w14:paraId="51BBB94E" w14:textId="77777777" w:rsidTr="00243A29">
        <w:tc>
          <w:tcPr>
            <w:tcW w:w="3438" w:type="dxa"/>
            <w:shd w:val="clear" w:color="auto" w:fill="auto"/>
          </w:tcPr>
          <w:p w14:paraId="1FE69553" w14:textId="3F525A24" w:rsidR="00FC2657" w:rsidRPr="00FC2657" w:rsidRDefault="00FC2657" w:rsidP="00FC2657">
            <w:pPr>
              <w:jc w:val="both"/>
              <w:rPr>
                <w:rFonts w:ascii="Arial" w:hAnsi="Arial" w:cs="Arial"/>
                <w:i w:val="0"/>
                <w:sz w:val="20"/>
                <w:lang w:val="es-MX"/>
              </w:rPr>
            </w:pPr>
            <w:r w:rsidRPr="00FC2657">
              <w:rPr>
                <w:rFonts w:ascii="Arial" w:hAnsi="Arial" w:cs="Arial"/>
                <w:i w:val="0"/>
                <w:sz w:val="20"/>
                <w:lang w:val="es-MX"/>
              </w:rPr>
              <w:t xml:space="preserve">Nacionalidad: </w:t>
            </w:r>
          </w:p>
        </w:tc>
        <w:tc>
          <w:tcPr>
            <w:tcW w:w="1620" w:type="dxa"/>
            <w:shd w:val="clear" w:color="auto" w:fill="auto"/>
          </w:tcPr>
          <w:p w14:paraId="6BFB5004" w14:textId="6372B5AF" w:rsidR="00FC2657" w:rsidRPr="00FC2657" w:rsidRDefault="00FC2657" w:rsidP="00FC2657">
            <w:pPr>
              <w:jc w:val="both"/>
              <w:rPr>
                <w:rFonts w:ascii="Arial" w:hAnsi="Arial" w:cs="Arial"/>
                <w:i w:val="0"/>
                <w:sz w:val="20"/>
                <w:lang w:val="es-MX"/>
              </w:rPr>
            </w:pPr>
            <w:r w:rsidRPr="00FC2657">
              <w:rPr>
                <w:rFonts w:ascii="Arial" w:hAnsi="Arial" w:cs="Arial"/>
                <w:i w:val="0"/>
                <w:sz w:val="20"/>
                <w:lang w:val="es-MX"/>
              </w:rPr>
              <w:t>Edad:</w:t>
            </w:r>
          </w:p>
        </w:tc>
        <w:tc>
          <w:tcPr>
            <w:tcW w:w="1800" w:type="dxa"/>
            <w:shd w:val="clear" w:color="auto" w:fill="auto"/>
          </w:tcPr>
          <w:p w14:paraId="23399281" w14:textId="2FA4ADA1" w:rsidR="00FC2657" w:rsidRPr="00FC2657" w:rsidRDefault="00FC2657" w:rsidP="00FC2657">
            <w:pPr>
              <w:jc w:val="both"/>
              <w:rPr>
                <w:rFonts w:ascii="Arial" w:hAnsi="Arial" w:cs="Arial"/>
                <w:i w:val="0"/>
                <w:sz w:val="20"/>
                <w:lang w:val="es-MX"/>
              </w:rPr>
            </w:pPr>
            <w:r w:rsidRPr="00FC2657">
              <w:rPr>
                <w:rFonts w:ascii="Arial" w:hAnsi="Arial" w:cs="Arial"/>
                <w:i w:val="0"/>
                <w:sz w:val="20"/>
                <w:lang w:val="es-MX"/>
              </w:rPr>
              <w:t xml:space="preserve">Sexo: </w:t>
            </w:r>
          </w:p>
        </w:tc>
        <w:tc>
          <w:tcPr>
            <w:tcW w:w="2762" w:type="dxa"/>
            <w:shd w:val="clear" w:color="auto" w:fill="auto"/>
          </w:tcPr>
          <w:p w14:paraId="72B62BD0" w14:textId="75EA1AC0" w:rsidR="00FC2657" w:rsidRPr="00FC2657" w:rsidRDefault="00FC2657" w:rsidP="00FC2657">
            <w:pPr>
              <w:jc w:val="both"/>
              <w:rPr>
                <w:rFonts w:ascii="Arial" w:hAnsi="Arial" w:cs="Arial"/>
                <w:i w:val="0"/>
                <w:sz w:val="20"/>
                <w:lang w:val="es-MX"/>
              </w:rPr>
            </w:pPr>
            <w:r w:rsidRPr="00FC2657">
              <w:rPr>
                <w:rFonts w:ascii="Arial" w:hAnsi="Arial" w:cs="Arial"/>
                <w:i w:val="0"/>
                <w:sz w:val="20"/>
                <w:lang w:val="es-MX"/>
              </w:rPr>
              <w:t xml:space="preserve">Estado Civil: </w:t>
            </w:r>
          </w:p>
        </w:tc>
      </w:tr>
      <w:tr w:rsidR="00FC2657" w:rsidRPr="00FC2657" w14:paraId="01EE5026" w14:textId="77777777" w:rsidTr="00243A29">
        <w:tc>
          <w:tcPr>
            <w:tcW w:w="3438" w:type="dxa"/>
            <w:shd w:val="clear" w:color="auto" w:fill="auto"/>
          </w:tcPr>
          <w:p w14:paraId="29C0D129" w14:textId="6A3BF16B" w:rsidR="00FC2657" w:rsidRPr="00492609" w:rsidRDefault="00FC2657" w:rsidP="00FC2657">
            <w:pPr>
              <w:jc w:val="both"/>
              <w:rPr>
                <w:rFonts w:ascii="Arial" w:hAnsi="Arial" w:cs="Arial"/>
                <w:i w:val="0"/>
                <w:sz w:val="20"/>
                <w:lang w:val="es-MX"/>
              </w:rPr>
            </w:pPr>
            <w:r w:rsidRPr="00492609">
              <w:rPr>
                <w:rFonts w:ascii="Arial" w:hAnsi="Arial" w:cs="Arial"/>
                <w:i w:val="0"/>
                <w:sz w:val="20"/>
                <w:lang w:val="es-MX"/>
              </w:rPr>
              <w:t xml:space="preserve">CURP: </w:t>
            </w:r>
          </w:p>
        </w:tc>
        <w:tc>
          <w:tcPr>
            <w:tcW w:w="3420" w:type="dxa"/>
            <w:gridSpan w:val="2"/>
            <w:shd w:val="clear" w:color="auto" w:fill="auto"/>
          </w:tcPr>
          <w:p w14:paraId="6524D3FB" w14:textId="1B5E730F" w:rsidR="00FC2657" w:rsidRPr="00492609" w:rsidRDefault="00FC2657" w:rsidP="00FC2657">
            <w:pPr>
              <w:jc w:val="both"/>
              <w:rPr>
                <w:rFonts w:ascii="Arial" w:hAnsi="Arial" w:cs="Arial"/>
                <w:i w:val="0"/>
                <w:sz w:val="20"/>
                <w:lang w:val="es-MX"/>
              </w:rPr>
            </w:pPr>
            <w:r w:rsidRPr="00492609">
              <w:rPr>
                <w:rFonts w:ascii="Arial" w:hAnsi="Arial" w:cs="Arial"/>
                <w:i w:val="0"/>
                <w:sz w:val="20"/>
                <w:lang w:val="es-MX"/>
              </w:rPr>
              <w:t>RFC</w:t>
            </w:r>
            <w:r w:rsidR="00492609" w:rsidRPr="00492609">
              <w:rPr>
                <w:rFonts w:ascii="Arial" w:hAnsi="Arial" w:cs="Arial"/>
                <w:i w:val="0"/>
                <w:iCs/>
                <w:sz w:val="20"/>
                <w:lang w:val="es-MX"/>
              </w:rPr>
              <w:t>:</w:t>
            </w:r>
            <w:r w:rsidR="00492609" w:rsidRPr="00492609">
              <w:rPr>
                <w:rFonts w:ascii="Arial" w:hAnsi="Arial" w:cs="Arial"/>
                <w:sz w:val="20"/>
              </w:rPr>
              <w:t xml:space="preserve"> </w:t>
            </w:r>
          </w:p>
        </w:tc>
        <w:tc>
          <w:tcPr>
            <w:tcW w:w="2762" w:type="dxa"/>
            <w:shd w:val="clear" w:color="auto" w:fill="auto"/>
          </w:tcPr>
          <w:p w14:paraId="50E525F7" w14:textId="118F5E6A" w:rsidR="00FC2657" w:rsidRPr="00492609" w:rsidRDefault="00FC2657" w:rsidP="00FC2657">
            <w:pPr>
              <w:jc w:val="both"/>
              <w:rPr>
                <w:rFonts w:ascii="Arial" w:hAnsi="Arial" w:cs="Arial"/>
                <w:i w:val="0"/>
                <w:sz w:val="20"/>
                <w:lang w:val="es-MX"/>
              </w:rPr>
            </w:pPr>
            <w:r w:rsidRPr="00492609">
              <w:rPr>
                <w:rFonts w:ascii="Arial" w:hAnsi="Arial" w:cs="Arial"/>
                <w:i w:val="0"/>
                <w:sz w:val="20"/>
                <w:lang w:val="es-MX"/>
              </w:rPr>
              <w:t xml:space="preserve">NSS: </w:t>
            </w:r>
          </w:p>
        </w:tc>
      </w:tr>
    </w:tbl>
    <w:p w14:paraId="2E8565FF" w14:textId="77777777" w:rsidR="00FC2657" w:rsidRPr="00FC2657" w:rsidRDefault="00FC2657" w:rsidP="00FC2657">
      <w:pPr>
        <w:jc w:val="both"/>
        <w:rPr>
          <w:rFonts w:ascii="Arial" w:hAnsi="Arial" w:cs="Arial"/>
          <w:i w:val="0"/>
          <w:sz w:val="20"/>
          <w:lang w:val="es-MX"/>
        </w:rPr>
      </w:pPr>
    </w:p>
    <w:p w14:paraId="3A3DB087" w14:textId="77777777" w:rsidR="00A53F34" w:rsidRPr="00FE4AC8" w:rsidRDefault="00A53F34" w:rsidP="00A53F34">
      <w:pPr>
        <w:jc w:val="both"/>
        <w:rPr>
          <w:rFonts w:ascii="Arial" w:hAnsi="Arial" w:cs="Arial"/>
          <w:i w:val="0"/>
          <w:sz w:val="20"/>
          <w:lang w:val="es-MX"/>
        </w:rPr>
      </w:pPr>
    </w:p>
    <w:p w14:paraId="7B2ED993" w14:textId="77777777" w:rsidR="00A53F34" w:rsidRPr="00FE4AC8" w:rsidRDefault="00A53F34" w:rsidP="00A53F34">
      <w:pPr>
        <w:jc w:val="both"/>
        <w:rPr>
          <w:rFonts w:ascii="Arial" w:hAnsi="Arial" w:cs="Arial"/>
          <w:i w:val="0"/>
          <w:sz w:val="20"/>
          <w:lang w:val="es-MX"/>
        </w:rPr>
      </w:pPr>
    </w:p>
    <w:p w14:paraId="4F5DC5FA" w14:textId="77777777" w:rsidR="00A53F34" w:rsidRPr="00FE4AC8" w:rsidRDefault="00A53F34" w:rsidP="00A53F34">
      <w:pPr>
        <w:jc w:val="both"/>
        <w:rPr>
          <w:rFonts w:ascii="Arial" w:hAnsi="Arial" w:cs="Arial"/>
          <w:i w:val="0"/>
          <w:sz w:val="20"/>
          <w:lang w:val="es-MX"/>
        </w:rPr>
      </w:pPr>
      <w:r w:rsidRPr="00FE4AC8">
        <w:rPr>
          <w:rFonts w:ascii="Arial" w:hAnsi="Arial" w:cs="Arial"/>
          <w:i w:val="0"/>
          <w:sz w:val="20"/>
          <w:lang w:val="es-MX"/>
        </w:rPr>
        <w:t>Atento a lo anterior, las partes convienen en celebrar el presente contrato, en términos de las siguientes:</w:t>
      </w:r>
    </w:p>
    <w:p w14:paraId="5B80DF1C" w14:textId="77777777" w:rsidR="00A53F34" w:rsidRPr="00FE4AC8" w:rsidRDefault="00A53F34" w:rsidP="00A53F34">
      <w:pPr>
        <w:jc w:val="center"/>
        <w:rPr>
          <w:rFonts w:ascii="Arial" w:hAnsi="Arial" w:cs="Arial"/>
          <w:b/>
          <w:i w:val="0"/>
          <w:sz w:val="20"/>
          <w:lang w:val="es-MX"/>
        </w:rPr>
      </w:pPr>
    </w:p>
    <w:p w14:paraId="79FC2676" w14:textId="77777777" w:rsidR="00A53F34" w:rsidRPr="00FE4AC8" w:rsidRDefault="00A53F34" w:rsidP="00A53F34">
      <w:pPr>
        <w:jc w:val="center"/>
        <w:rPr>
          <w:rFonts w:ascii="Arial" w:hAnsi="Arial" w:cs="Arial"/>
          <w:b/>
          <w:i w:val="0"/>
          <w:sz w:val="20"/>
          <w:lang w:val="es-MX"/>
        </w:rPr>
      </w:pPr>
      <w:r w:rsidRPr="00FE4AC8">
        <w:rPr>
          <w:rFonts w:ascii="Arial" w:hAnsi="Arial" w:cs="Arial"/>
          <w:b/>
          <w:i w:val="0"/>
          <w:sz w:val="20"/>
          <w:lang w:val="es-MX"/>
        </w:rPr>
        <w:t>C L A U S U L A S:</w:t>
      </w:r>
    </w:p>
    <w:p w14:paraId="595C6F48" w14:textId="77777777" w:rsidR="00D649DB" w:rsidRDefault="00D649DB">
      <w:pPr>
        <w:jc w:val="both"/>
        <w:rPr>
          <w:rFonts w:ascii="Arial" w:hAnsi="Arial" w:cs="Arial"/>
          <w:i w:val="0"/>
          <w:sz w:val="20"/>
          <w:lang w:val="es-MX"/>
        </w:rPr>
      </w:pPr>
    </w:p>
    <w:p w14:paraId="5C2D36ED" w14:textId="77777777" w:rsidR="00632E88" w:rsidRDefault="00624995" w:rsidP="0030396E">
      <w:pPr>
        <w:pStyle w:val="BodyText"/>
        <w:rPr>
          <w:rFonts w:ascii="Arial" w:hAnsi="Arial" w:cs="Arial"/>
          <w:i w:val="0"/>
          <w:sz w:val="20"/>
          <w:lang w:val="es-MX"/>
        </w:rPr>
      </w:pPr>
      <w:r w:rsidRPr="0030396E">
        <w:rPr>
          <w:rFonts w:ascii="Arial" w:hAnsi="Arial" w:cs="Arial"/>
          <w:i w:val="0"/>
          <w:sz w:val="20"/>
          <w:lang w:val="es-MX"/>
        </w:rPr>
        <w:t>PRIMERA. -</w:t>
      </w:r>
      <w:r w:rsidR="0030396E" w:rsidRPr="0030396E">
        <w:rPr>
          <w:rFonts w:ascii="Arial" w:hAnsi="Arial" w:cs="Arial"/>
          <w:i w:val="0"/>
          <w:sz w:val="20"/>
          <w:lang w:val="es-MX"/>
        </w:rPr>
        <w:t xml:space="preserve"> “EL </w:t>
      </w:r>
      <w:r w:rsidR="00FB3549" w:rsidRPr="0030396E">
        <w:rPr>
          <w:rFonts w:ascii="Arial" w:hAnsi="Arial" w:cs="Arial"/>
          <w:i w:val="0"/>
          <w:sz w:val="20"/>
          <w:lang w:val="es-MX"/>
        </w:rPr>
        <w:t>PATRÓN</w:t>
      </w:r>
      <w:r w:rsidR="0030396E" w:rsidRPr="0030396E">
        <w:rPr>
          <w:rFonts w:ascii="Arial" w:hAnsi="Arial" w:cs="Arial"/>
          <w:i w:val="0"/>
          <w:sz w:val="20"/>
          <w:lang w:val="es-MX"/>
        </w:rPr>
        <w:t>” contrata por tiempo indeterminado</w:t>
      </w:r>
      <w:r w:rsidR="009111B5">
        <w:rPr>
          <w:rFonts w:ascii="Arial" w:hAnsi="Arial" w:cs="Arial"/>
          <w:i w:val="0"/>
          <w:sz w:val="20"/>
          <w:lang w:val="es-MX"/>
        </w:rPr>
        <w:t xml:space="preserve"> </w:t>
      </w:r>
      <w:r w:rsidR="0030396E" w:rsidRPr="0030396E">
        <w:rPr>
          <w:rFonts w:ascii="Arial" w:hAnsi="Arial" w:cs="Arial"/>
          <w:i w:val="0"/>
          <w:sz w:val="20"/>
          <w:lang w:val="es-MX"/>
        </w:rPr>
        <w:t xml:space="preserve">a “EL TRABAJADOR” para </w:t>
      </w:r>
      <w:r w:rsidR="00632E88">
        <w:rPr>
          <w:rFonts w:ascii="Arial" w:hAnsi="Arial" w:cs="Arial"/>
          <w:i w:val="0"/>
          <w:sz w:val="20"/>
          <w:lang w:val="es-MX"/>
        </w:rPr>
        <w:t xml:space="preserve">ocupar el cargo de </w:t>
      </w:r>
      <w:r w:rsidR="0004664A">
        <w:rPr>
          <w:rFonts w:ascii="Arial" w:hAnsi="Arial" w:cs="Arial"/>
          <w:i w:val="0"/>
          <w:sz w:val="20"/>
          <w:lang w:val="es-MX"/>
        </w:rPr>
        <w:t>Gerente de Territorio</w:t>
      </w:r>
      <w:r w:rsidR="0030396E" w:rsidRPr="0030396E">
        <w:rPr>
          <w:rFonts w:ascii="Arial" w:hAnsi="Arial" w:cs="Arial"/>
          <w:i w:val="0"/>
          <w:sz w:val="20"/>
          <w:lang w:val="es-MX"/>
        </w:rPr>
        <w:t>,</w:t>
      </w:r>
      <w:r w:rsidR="00632E88">
        <w:rPr>
          <w:rFonts w:ascii="Arial" w:hAnsi="Arial" w:cs="Arial"/>
          <w:i w:val="0"/>
          <w:sz w:val="20"/>
          <w:lang w:val="es-MX"/>
        </w:rPr>
        <w:t xml:space="preserve"> desarrollando las actividades que a continuación se especifican, mismas que se describen en forma enunciativa pero no limitativa, consistentes </w:t>
      </w:r>
      <w:commentRangeStart w:id="0"/>
      <w:r w:rsidR="00632E88">
        <w:rPr>
          <w:rFonts w:ascii="Arial" w:hAnsi="Arial" w:cs="Arial"/>
          <w:i w:val="0"/>
          <w:sz w:val="20"/>
          <w:lang w:val="es-MX"/>
        </w:rPr>
        <w:t>en</w:t>
      </w:r>
      <w:commentRangeEnd w:id="0"/>
      <w:r w:rsidR="008E71EB">
        <w:rPr>
          <w:rStyle w:val="CommentReference"/>
        </w:rPr>
        <w:commentReference w:id="0"/>
      </w:r>
      <w:r w:rsidR="00632E88">
        <w:rPr>
          <w:rFonts w:ascii="Arial" w:hAnsi="Arial" w:cs="Arial"/>
          <w:i w:val="0"/>
          <w:sz w:val="20"/>
          <w:lang w:val="es-MX"/>
        </w:rPr>
        <w:t>:</w:t>
      </w:r>
    </w:p>
    <w:p w14:paraId="33BA3A30" w14:textId="77777777" w:rsidR="00632E88" w:rsidRDefault="00632E88" w:rsidP="0030396E">
      <w:pPr>
        <w:pStyle w:val="BodyText"/>
        <w:rPr>
          <w:rFonts w:ascii="Arial" w:hAnsi="Arial" w:cs="Arial"/>
          <w:i w:val="0"/>
          <w:sz w:val="20"/>
          <w:lang w:val="es-MX"/>
        </w:rPr>
      </w:pPr>
    </w:p>
    <w:p w14:paraId="0486C525" w14:textId="133A9E37" w:rsidR="00637D24" w:rsidRPr="00637D24" w:rsidRDefault="00637D24" w:rsidP="0030396E">
      <w:pPr>
        <w:pStyle w:val="BodyText"/>
        <w:rPr>
          <w:rFonts w:ascii="Arial" w:hAnsi="Arial" w:cs="Arial"/>
          <w:i w:val="0"/>
          <w:sz w:val="20"/>
          <w:highlight w:val="yellow"/>
          <w:lang w:val="es-MX"/>
        </w:rPr>
      </w:pPr>
      <w:commentRangeStart w:id="1"/>
      <w:commentRangeStart w:id="2"/>
      <w:r w:rsidRPr="00637D24">
        <w:rPr>
          <w:rFonts w:ascii="Arial" w:hAnsi="Arial" w:cs="Arial"/>
          <w:i w:val="0"/>
          <w:sz w:val="20"/>
          <w:highlight w:val="yellow"/>
          <w:lang w:val="es-MX"/>
        </w:rPr>
        <w:t>XXXXXXX</w:t>
      </w:r>
    </w:p>
    <w:p w14:paraId="4E995BC5" w14:textId="662C8CAF" w:rsidR="00637D24" w:rsidRDefault="00637D24" w:rsidP="0030396E">
      <w:pPr>
        <w:pStyle w:val="BodyText"/>
        <w:rPr>
          <w:rFonts w:ascii="Arial" w:hAnsi="Arial" w:cs="Arial"/>
          <w:i w:val="0"/>
          <w:sz w:val="20"/>
          <w:lang w:val="es-MX"/>
        </w:rPr>
      </w:pPr>
      <w:r w:rsidRPr="00637D24">
        <w:rPr>
          <w:rFonts w:ascii="Arial" w:hAnsi="Arial" w:cs="Arial"/>
          <w:i w:val="0"/>
          <w:sz w:val="20"/>
          <w:highlight w:val="yellow"/>
          <w:lang w:val="es-MX"/>
        </w:rPr>
        <w:t>XXXXXXX</w:t>
      </w:r>
      <w:commentRangeEnd w:id="1"/>
      <w:r w:rsidR="00631AD6">
        <w:rPr>
          <w:rStyle w:val="CommentReference"/>
        </w:rPr>
        <w:commentReference w:id="1"/>
      </w:r>
      <w:commentRangeEnd w:id="2"/>
      <w:r w:rsidR="007E24D4">
        <w:rPr>
          <w:rStyle w:val="CommentReference"/>
        </w:rPr>
        <w:commentReference w:id="2"/>
      </w:r>
    </w:p>
    <w:p w14:paraId="4A9803A3" w14:textId="77777777" w:rsidR="00632E88" w:rsidRDefault="00632E88" w:rsidP="0030396E">
      <w:pPr>
        <w:pStyle w:val="BodyText"/>
        <w:rPr>
          <w:rFonts w:ascii="Arial" w:hAnsi="Arial" w:cs="Arial"/>
          <w:i w:val="0"/>
          <w:sz w:val="20"/>
          <w:lang w:val="es-MX"/>
        </w:rPr>
      </w:pPr>
    </w:p>
    <w:p w14:paraId="4A260515" w14:textId="79909550" w:rsidR="0030396E" w:rsidRDefault="00632E88" w:rsidP="0030396E">
      <w:pPr>
        <w:pStyle w:val="BodyText"/>
        <w:rPr>
          <w:rFonts w:ascii="Arial" w:hAnsi="Arial" w:cs="Arial"/>
          <w:i w:val="0"/>
          <w:sz w:val="20"/>
          <w:lang w:val="es-MX"/>
        </w:rPr>
      </w:pPr>
      <w:r>
        <w:rPr>
          <w:rFonts w:ascii="Arial" w:hAnsi="Arial" w:cs="Arial"/>
          <w:i w:val="0"/>
          <w:sz w:val="20"/>
          <w:lang w:val="es-MX"/>
        </w:rPr>
        <w:t>De igual manera manifiesta</w:t>
      </w:r>
      <w:r w:rsidR="00637D24">
        <w:rPr>
          <w:rFonts w:ascii="Arial" w:hAnsi="Arial" w:cs="Arial"/>
          <w:i w:val="0"/>
          <w:sz w:val="20"/>
          <w:lang w:val="es-MX"/>
        </w:rPr>
        <w:t xml:space="preserve"> </w:t>
      </w:r>
      <w:r w:rsidRPr="00FE4AC8">
        <w:rPr>
          <w:rFonts w:ascii="Arial" w:hAnsi="Arial" w:cs="Arial"/>
          <w:i w:val="0"/>
          <w:sz w:val="20"/>
          <w:lang w:val="es-MX"/>
        </w:rPr>
        <w:t>“EL TRABAJADOR</w:t>
      </w:r>
      <w:r>
        <w:rPr>
          <w:rFonts w:ascii="Arial" w:hAnsi="Arial" w:cs="Arial"/>
          <w:i w:val="0"/>
          <w:sz w:val="20"/>
          <w:lang w:val="es-MX"/>
        </w:rPr>
        <w:t xml:space="preserve">”, </w:t>
      </w:r>
      <w:r w:rsidR="0030396E" w:rsidRPr="0030396E">
        <w:rPr>
          <w:rFonts w:ascii="Arial" w:hAnsi="Arial" w:cs="Arial"/>
          <w:i w:val="0"/>
          <w:sz w:val="20"/>
          <w:lang w:val="es-MX"/>
        </w:rPr>
        <w:t>tener la capacidad y conocimientos necesarios para realizarl</w:t>
      </w:r>
      <w:r w:rsidR="00637D24">
        <w:rPr>
          <w:rFonts w:ascii="Arial" w:hAnsi="Arial" w:cs="Arial"/>
          <w:i w:val="0"/>
          <w:sz w:val="20"/>
          <w:lang w:val="es-MX"/>
        </w:rPr>
        <w:t>as</w:t>
      </w:r>
      <w:r w:rsidR="0030396E" w:rsidRPr="0030396E">
        <w:rPr>
          <w:rFonts w:ascii="Arial" w:hAnsi="Arial" w:cs="Arial"/>
          <w:i w:val="0"/>
          <w:sz w:val="20"/>
          <w:lang w:val="es-MX"/>
        </w:rPr>
        <w:t xml:space="preserve">, así como para las demás actividades relacionadas, inherentes o conexas a dicho puesto, en términos de lo dispuesto por el </w:t>
      </w:r>
      <w:r w:rsidR="00450484">
        <w:rPr>
          <w:rFonts w:ascii="Arial" w:hAnsi="Arial" w:cs="Arial"/>
          <w:i w:val="0"/>
          <w:sz w:val="20"/>
          <w:lang w:val="es-MX"/>
        </w:rPr>
        <w:t>a</w:t>
      </w:r>
      <w:r w:rsidR="00450484" w:rsidRPr="0030396E">
        <w:rPr>
          <w:rFonts w:ascii="Arial" w:hAnsi="Arial" w:cs="Arial"/>
          <w:i w:val="0"/>
          <w:sz w:val="20"/>
          <w:lang w:val="es-MX"/>
        </w:rPr>
        <w:t>rt</w:t>
      </w:r>
      <w:r w:rsidR="00450484">
        <w:rPr>
          <w:rFonts w:ascii="Arial" w:hAnsi="Arial" w:cs="Arial"/>
          <w:i w:val="0"/>
          <w:sz w:val="20"/>
          <w:lang w:val="es-MX"/>
        </w:rPr>
        <w:t>ículo</w:t>
      </w:r>
      <w:r w:rsidR="0030396E" w:rsidRPr="0030396E">
        <w:rPr>
          <w:rFonts w:ascii="Arial" w:hAnsi="Arial" w:cs="Arial"/>
          <w:i w:val="0"/>
          <w:sz w:val="20"/>
          <w:lang w:val="es-MX"/>
        </w:rPr>
        <w:t xml:space="preserve"> 27 de la Ley Federal de Trabajo.</w:t>
      </w:r>
    </w:p>
    <w:p w14:paraId="2F9DCDFF" w14:textId="77777777" w:rsidR="0030396E" w:rsidRDefault="0030396E" w:rsidP="0030396E">
      <w:pPr>
        <w:pStyle w:val="BodyText"/>
        <w:rPr>
          <w:rFonts w:ascii="Arial" w:hAnsi="Arial" w:cs="Arial"/>
          <w:i w:val="0"/>
          <w:sz w:val="20"/>
          <w:lang w:val="es-MX"/>
        </w:rPr>
      </w:pPr>
    </w:p>
    <w:p w14:paraId="53F48188" w14:textId="4E30B570" w:rsidR="0030396E" w:rsidRDefault="00624995" w:rsidP="0030396E">
      <w:pPr>
        <w:jc w:val="both"/>
        <w:rPr>
          <w:rFonts w:ascii="Arial" w:hAnsi="Arial" w:cs="Arial"/>
          <w:i w:val="0"/>
          <w:sz w:val="20"/>
          <w:lang w:val="es-MX"/>
        </w:rPr>
      </w:pPr>
      <w:r w:rsidRPr="00816B3A">
        <w:rPr>
          <w:rFonts w:ascii="Arial" w:hAnsi="Arial" w:cs="Arial"/>
          <w:i w:val="0"/>
          <w:sz w:val="20"/>
          <w:lang w:val="es-MX"/>
        </w:rPr>
        <w:t>SEGUNDA. -</w:t>
      </w:r>
      <w:r w:rsidR="0030396E" w:rsidRPr="00816B3A">
        <w:rPr>
          <w:rFonts w:ascii="Arial" w:hAnsi="Arial" w:cs="Arial"/>
          <w:i w:val="0"/>
          <w:sz w:val="20"/>
          <w:lang w:val="es-MX"/>
        </w:rPr>
        <w:t xml:space="preserve"> </w:t>
      </w:r>
      <w:r w:rsidR="0030396E" w:rsidRPr="00FE4AC8">
        <w:rPr>
          <w:rFonts w:ascii="Arial" w:hAnsi="Arial" w:cs="Arial"/>
          <w:i w:val="0"/>
          <w:sz w:val="20"/>
          <w:lang w:val="es-MX"/>
        </w:rPr>
        <w:t xml:space="preserve">“EL TRABAJADOR” disfrutará </w:t>
      </w:r>
      <w:r w:rsidR="00CF2375">
        <w:rPr>
          <w:rFonts w:ascii="Arial" w:hAnsi="Arial" w:cs="Arial"/>
          <w:i w:val="0"/>
          <w:sz w:val="20"/>
          <w:lang w:val="es-MX"/>
        </w:rPr>
        <w:t xml:space="preserve">de </w:t>
      </w:r>
      <w:r>
        <w:rPr>
          <w:rFonts w:ascii="Arial" w:hAnsi="Arial" w:cs="Arial"/>
          <w:i w:val="0"/>
          <w:sz w:val="20"/>
          <w:lang w:val="es-MX"/>
        </w:rPr>
        <w:t xml:space="preserve">un salario mensual de </w:t>
      </w:r>
      <w:r w:rsidR="00CF2375">
        <w:rPr>
          <w:rFonts w:ascii="Arial" w:hAnsi="Arial" w:cs="Arial"/>
          <w:i w:val="0"/>
          <w:sz w:val="20"/>
          <w:lang w:val="es-MX"/>
        </w:rPr>
        <w:t xml:space="preserve">$ </w:t>
      </w:r>
      <w:r w:rsidR="001E4E7D">
        <w:rPr>
          <w:rFonts w:ascii="Arial" w:hAnsi="Arial" w:cs="Arial"/>
          <w:i w:val="0"/>
          <w:sz w:val="20"/>
          <w:lang w:val="es-MX"/>
        </w:rPr>
        <w:t>-------</w:t>
      </w:r>
      <w:r w:rsidR="00CF2375">
        <w:rPr>
          <w:rFonts w:ascii="Arial" w:hAnsi="Arial" w:cs="Arial"/>
          <w:i w:val="0"/>
          <w:sz w:val="20"/>
          <w:lang w:val="es-MX"/>
        </w:rPr>
        <w:t xml:space="preserve"> (</w:t>
      </w:r>
      <w:r w:rsidR="001E4E7D">
        <w:rPr>
          <w:rFonts w:ascii="Arial" w:hAnsi="Arial" w:cs="Arial"/>
          <w:i w:val="0"/>
          <w:sz w:val="20"/>
          <w:lang w:val="es-MX"/>
        </w:rPr>
        <w:t>--------</w:t>
      </w:r>
      <w:r w:rsidR="00CF2375">
        <w:rPr>
          <w:rFonts w:ascii="Arial" w:hAnsi="Arial" w:cs="Arial"/>
          <w:i w:val="0"/>
          <w:sz w:val="20"/>
          <w:lang w:val="es-MX"/>
        </w:rPr>
        <w:t xml:space="preserve"> PESOS 00/100)</w:t>
      </w:r>
      <w:r>
        <w:rPr>
          <w:rFonts w:ascii="Arial" w:hAnsi="Arial" w:cs="Arial"/>
          <w:i w:val="0"/>
          <w:sz w:val="20"/>
          <w:lang w:val="es-MX"/>
        </w:rPr>
        <w:t>, mismo</w:t>
      </w:r>
      <w:r w:rsidR="00CF2375">
        <w:rPr>
          <w:rFonts w:ascii="Arial" w:hAnsi="Arial" w:cs="Arial"/>
          <w:i w:val="0"/>
          <w:sz w:val="20"/>
          <w:lang w:val="es-MX"/>
        </w:rPr>
        <w:t xml:space="preserve"> </w:t>
      </w:r>
      <w:r w:rsidR="0030396E" w:rsidRPr="00FE4AC8">
        <w:rPr>
          <w:rFonts w:ascii="Arial" w:hAnsi="Arial" w:cs="Arial"/>
          <w:i w:val="0"/>
          <w:sz w:val="20"/>
          <w:lang w:val="es-MX"/>
        </w:rPr>
        <w:t xml:space="preserve">que se liquidará por </w:t>
      </w:r>
      <w:r w:rsidR="00CB4726">
        <w:rPr>
          <w:rFonts w:ascii="Arial" w:hAnsi="Arial" w:cs="Arial"/>
          <w:i w:val="0"/>
          <w:sz w:val="20"/>
          <w:lang w:val="es-MX"/>
        </w:rPr>
        <w:t>quincenas</w:t>
      </w:r>
      <w:r w:rsidR="0030396E" w:rsidRPr="00FE4AC8">
        <w:rPr>
          <w:rFonts w:ascii="Arial" w:hAnsi="Arial" w:cs="Arial"/>
          <w:i w:val="0"/>
          <w:sz w:val="20"/>
          <w:lang w:val="es-MX"/>
        </w:rPr>
        <w:t xml:space="preserve"> vencidas, cantidad que incluye el pago correspondiente a los días de descanso semanal y obligatorios establecidos por el artículo 74 de la Ley Federal del Trabajo</w:t>
      </w:r>
      <w:r w:rsidR="0030396E">
        <w:rPr>
          <w:rFonts w:ascii="Arial" w:hAnsi="Arial" w:cs="Arial"/>
          <w:i w:val="0"/>
          <w:sz w:val="20"/>
          <w:lang w:val="es-MX"/>
        </w:rPr>
        <w:t>, así como l</w:t>
      </w:r>
      <w:r w:rsidR="0030396E" w:rsidRPr="00FE4AC8">
        <w:rPr>
          <w:rFonts w:ascii="Arial" w:hAnsi="Arial" w:cs="Arial"/>
          <w:i w:val="0"/>
          <w:sz w:val="20"/>
          <w:lang w:val="es-MX"/>
        </w:rPr>
        <w:t xml:space="preserve">as retenciones y deducciones que correspondan. </w:t>
      </w:r>
      <w:r w:rsidR="004F7ACC" w:rsidRPr="003F0467">
        <w:rPr>
          <w:rFonts w:ascii="Arial" w:hAnsi="Arial" w:cs="Arial"/>
          <w:i w:val="0"/>
          <w:sz w:val="20"/>
          <w:lang w:val="es-MX"/>
        </w:rPr>
        <w:t>El trabajador manifiesta su conformidad para que el</w:t>
      </w:r>
      <w:r w:rsidR="004F7ACC">
        <w:rPr>
          <w:rFonts w:ascii="Arial" w:hAnsi="Arial" w:cs="Arial"/>
          <w:i w:val="0"/>
          <w:sz w:val="20"/>
          <w:lang w:val="es-MX"/>
        </w:rPr>
        <w:t xml:space="preserve"> </w:t>
      </w:r>
      <w:r w:rsidR="004F7ACC" w:rsidRPr="003F0467">
        <w:rPr>
          <w:rFonts w:ascii="Arial" w:hAnsi="Arial" w:cs="Arial"/>
          <w:i w:val="0"/>
          <w:sz w:val="20"/>
          <w:lang w:val="es-MX"/>
        </w:rPr>
        <w:t>salario o cualquier otra prestación que perciba derivada de la relación de trabajo, le sea cubierta</w:t>
      </w:r>
      <w:r w:rsidR="004F7ACC">
        <w:rPr>
          <w:rFonts w:ascii="Arial" w:hAnsi="Arial" w:cs="Arial"/>
          <w:i w:val="0"/>
          <w:sz w:val="20"/>
          <w:lang w:val="es-MX"/>
        </w:rPr>
        <w:t xml:space="preserve"> </w:t>
      </w:r>
      <w:r w:rsidR="004F7ACC" w:rsidRPr="003F0467">
        <w:rPr>
          <w:rFonts w:ascii="Arial" w:hAnsi="Arial" w:cs="Arial"/>
          <w:i w:val="0"/>
          <w:sz w:val="20"/>
          <w:lang w:val="es-MX"/>
        </w:rPr>
        <w:t xml:space="preserve">mediante depósito, transferencia o cualquier otro medio electrónico que “EL </w:t>
      </w:r>
      <w:r w:rsidR="00FB3549" w:rsidRPr="003F0467">
        <w:rPr>
          <w:rFonts w:ascii="Arial" w:hAnsi="Arial" w:cs="Arial"/>
          <w:i w:val="0"/>
          <w:sz w:val="20"/>
          <w:lang w:val="es-MX"/>
        </w:rPr>
        <w:t>PATRÓN</w:t>
      </w:r>
      <w:r w:rsidR="004F7ACC" w:rsidRPr="003F0467">
        <w:rPr>
          <w:rFonts w:ascii="Arial" w:hAnsi="Arial" w:cs="Arial"/>
          <w:i w:val="0"/>
          <w:sz w:val="20"/>
          <w:lang w:val="es-MX"/>
        </w:rPr>
        <w:t>” utilice; en el</w:t>
      </w:r>
      <w:r w:rsidR="004F7ACC">
        <w:rPr>
          <w:rFonts w:ascii="Arial" w:hAnsi="Arial" w:cs="Arial"/>
          <w:i w:val="0"/>
          <w:sz w:val="20"/>
          <w:lang w:val="es-MX"/>
        </w:rPr>
        <w:t xml:space="preserve"> </w:t>
      </w:r>
      <w:r w:rsidR="004F7ACC" w:rsidRPr="003F0467">
        <w:rPr>
          <w:rFonts w:ascii="Arial" w:hAnsi="Arial" w:cs="Arial"/>
          <w:i w:val="0"/>
          <w:sz w:val="20"/>
          <w:lang w:val="es-MX"/>
        </w:rPr>
        <w:t>entendido que cualquier gasto que origine el pago mediante el uso de dichos medios alternativos de</w:t>
      </w:r>
      <w:r w:rsidR="004F7ACC">
        <w:rPr>
          <w:rFonts w:ascii="Arial" w:hAnsi="Arial" w:cs="Arial"/>
          <w:i w:val="0"/>
          <w:sz w:val="20"/>
          <w:lang w:val="es-MX"/>
        </w:rPr>
        <w:t xml:space="preserve"> </w:t>
      </w:r>
      <w:r w:rsidR="004F7ACC" w:rsidRPr="003F0467">
        <w:rPr>
          <w:rFonts w:ascii="Arial" w:hAnsi="Arial" w:cs="Arial"/>
          <w:i w:val="0"/>
          <w:sz w:val="20"/>
          <w:lang w:val="es-MX"/>
        </w:rPr>
        <w:t>pago, serán cubiertos exclusivamente por el patrón. Ambas partes reconocen y acuerdan que los</w:t>
      </w:r>
      <w:r w:rsidR="004F7ACC">
        <w:rPr>
          <w:rFonts w:ascii="Arial" w:hAnsi="Arial" w:cs="Arial"/>
          <w:i w:val="0"/>
          <w:sz w:val="20"/>
          <w:lang w:val="es-MX"/>
        </w:rPr>
        <w:t xml:space="preserve"> </w:t>
      </w:r>
      <w:r w:rsidR="004F7ACC" w:rsidRPr="003F0467">
        <w:rPr>
          <w:rFonts w:ascii="Arial" w:hAnsi="Arial" w:cs="Arial"/>
          <w:i w:val="0"/>
          <w:sz w:val="20"/>
          <w:lang w:val="es-MX"/>
        </w:rPr>
        <w:t>comprobantes electrónicos de dichas transferencias y/o los CFDI, que por ley se deben expedir,</w:t>
      </w:r>
      <w:r w:rsidR="004F7ACC">
        <w:rPr>
          <w:rFonts w:ascii="Arial" w:hAnsi="Arial" w:cs="Arial"/>
          <w:i w:val="0"/>
          <w:sz w:val="20"/>
          <w:lang w:val="es-MX"/>
        </w:rPr>
        <w:t xml:space="preserve"> </w:t>
      </w:r>
      <w:r w:rsidR="004F7ACC" w:rsidRPr="003F0467">
        <w:rPr>
          <w:rFonts w:ascii="Arial" w:hAnsi="Arial" w:cs="Arial"/>
          <w:i w:val="0"/>
          <w:sz w:val="20"/>
          <w:lang w:val="es-MX"/>
        </w:rPr>
        <w:t>acreditaran plenamente los pagos que los mismos consignen ya que se relacionan con la nómina de la</w:t>
      </w:r>
      <w:r w:rsidR="004F7ACC">
        <w:rPr>
          <w:rFonts w:ascii="Arial" w:hAnsi="Arial" w:cs="Arial"/>
          <w:i w:val="0"/>
          <w:sz w:val="20"/>
          <w:lang w:val="es-MX"/>
        </w:rPr>
        <w:t xml:space="preserve"> </w:t>
      </w:r>
      <w:r w:rsidR="004F7ACC" w:rsidRPr="003F0467">
        <w:rPr>
          <w:rFonts w:ascii="Arial" w:hAnsi="Arial" w:cs="Arial"/>
          <w:i w:val="0"/>
          <w:sz w:val="20"/>
          <w:lang w:val="es-MX"/>
        </w:rPr>
        <w:t>empresa de conformidad a lo dispuesto por la fracción III del artículo 99 de la Ley del Impuesto Sobre la</w:t>
      </w:r>
      <w:r w:rsidR="004F7ACC">
        <w:rPr>
          <w:rFonts w:ascii="Arial" w:hAnsi="Arial" w:cs="Arial"/>
          <w:i w:val="0"/>
          <w:sz w:val="20"/>
          <w:lang w:val="es-MX"/>
        </w:rPr>
        <w:t xml:space="preserve"> </w:t>
      </w:r>
      <w:r w:rsidR="004F7ACC" w:rsidRPr="003F0467">
        <w:rPr>
          <w:rFonts w:ascii="Arial" w:hAnsi="Arial" w:cs="Arial"/>
          <w:i w:val="0"/>
          <w:sz w:val="20"/>
          <w:lang w:val="es-MX"/>
        </w:rPr>
        <w:t>Renta y para esos efectos conforme a dicho ordenamiento, los CFDI mencionados, serán empleados en</w:t>
      </w:r>
      <w:r w:rsidR="004F7ACC">
        <w:rPr>
          <w:rFonts w:ascii="Arial" w:hAnsi="Arial" w:cs="Arial"/>
          <w:i w:val="0"/>
          <w:sz w:val="20"/>
          <w:lang w:val="es-MX"/>
        </w:rPr>
        <w:t xml:space="preserve"> </w:t>
      </w:r>
      <w:r w:rsidR="004F7ACC" w:rsidRPr="003F0467">
        <w:rPr>
          <w:rFonts w:ascii="Arial" w:hAnsi="Arial" w:cs="Arial"/>
          <w:i w:val="0"/>
          <w:sz w:val="20"/>
          <w:lang w:val="es-MX"/>
        </w:rPr>
        <w:t>vía electrónica a “EL TRABAJADOR”, al correo electrónico</w:t>
      </w:r>
      <w:r w:rsidR="007543E6">
        <w:rPr>
          <w:rFonts w:ascii="Arial" w:hAnsi="Arial" w:cs="Arial"/>
          <w:i w:val="0"/>
          <w:sz w:val="20"/>
          <w:lang w:val="es-MX"/>
        </w:rPr>
        <w:t xml:space="preserve"> </w:t>
      </w:r>
      <w:r w:rsidR="001E4E7D">
        <w:rPr>
          <w:rFonts w:ascii="Arial" w:hAnsi="Arial" w:cs="Arial"/>
          <w:i w:val="0"/>
          <w:sz w:val="20"/>
          <w:lang w:val="es-MX"/>
        </w:rPr>
        <w:t>----------</w:t>
      </w:r>
      <w:r w:rsidR="000C3368" w:rsidRPr="000C3368">
        <w:rPr>
          <w:rFonts w:ascii="Arial" w:hAnsi="Arial" w:cs="Arial"/>
          <w:i w:val="0"/>
          <w:sz w:val="20"/>
          <w:lang w:val="es-MX"/>
        </w:rPr>
        <w:t>@stonhard.com</w:t>
      </w:r>
      <w:r w:rsidR="004F7ACC" w:rsidRPr="003F0467">
        <w:rPr>
          <w:rFonts w:ascii="Arial" w:hAnsi="Arial" w:cs="Arial"/>
          <w:i w:val="0"/>
          <w:sz w:val="20"/>
          <w:lang w:val="es-MX"/>
        </w:rPr>
        <w:t>, que a</w:t>
      </w:r>
      <w:r w:rsidR="004F7ACC">
        <w:rPr>
          <w:rFonts w:ascii="Arial" w:hAnsi="Arial" w:cs="Arial"/>
          <w:i w:val="0"/>
          <w:sz w:val="20"/>
          <w:lang w:val="es-MX"/>
        </w:rPr>
        <w:t xml:space="preserve"> </w:t>
      </w:r>
      <w:r w:rsidR="004F7ACC" w:rsidRPr="003F0467">
        <w:rPr>
          <w:rFonts w:ascii="Arial" w:hAnsi="Arial" w:cs="Arial"/>
          <w:i w:val="0"/>
          <w:sz w:val="20"/>
          <w:lang w:val="es-MX"/>
        </w:rPr>
        <w:t>la firma del presente contrato, el mismo proporciona, certifica conocer y tener acceso electrónico</w:t>
      </w:r>
      <w:r w:rsidR="004F7ACC">
        <w:rPr>
          <w:rFonts w:ascii="Arial" w:hAnsi="Arial" w:cs="Arial"/>
          <w:i w:val="0"/>
          <w:sz w:val="20"/>
          <w:lang w:val="es-MX"/>
        </w:rPr>
        <w:t xml:space="preserve"> </w:t>
      </w:r>
      <w:r w:rsidR="004F7ACC" w:rsidRPr="003F0467">
        <w:rPr>
          <w:rFonts w:ascii="Arial" w:hAnsi="Arial" w:cs="Arial"/>
          <w:i w:val="0"/>
          <w:sz w:val="20"/>
          <w:lang w:val="es-MX"/>
        </w:rPr>
        <w:t>exclusivo al mismo.</w:t>
      </w:r>
    </w:p>
    <w:p w14:paraId="3F180BFE" w14:textId="77777777" w:rsidR="00624995" w:rsidRDefault="00624995" w:rsidP="0030396E">
      <w:pPr>
        <w:jc w:val="both"/>
        <w:rPr>
          <w:rFonts w:ascii="Arial" w:hAnsi="Arial" w:cs="Arial"/>
          <w:i w:val="0"/>
          <w:sz w:val="20"/>
          <w:lang w:val="es-MX"/>
        </w:rPr>
      </w:pPr>
    </w:p>
    <w:p w14:paraId="79648491" w14:textId="34A74870" w:rsidR="00CF2375" w:rsidRDefault="00624995" w:rsidP="0030396E">
      <w:pPr>
        <w:jc w:val="both"/>
        <w:rPr>
          <w:rFonts w:ascii="Arial" w:hAnsi="Arial" w:cs="Arial"/>
          <w:i w:val="0"/>
          <w:sz w:val="20"/>
          <w:lang w:val="es-MX"/>
        </w:rPr>
      </w:pPr>
      <w:r>
        <w:rPr>
          <w:rFonts w:ascii="Arial" w:hAnsi="Arial" w:cs="Arial"/>
          <w:i w:val="0"/>
          <w:sz w:val="20"/>
          <w:lang w:val="es-MX"/>
        </w:rPr>
        <w:lastRenderedPageBreak/>
        <w:t xml:space="preserve">De igual manera, </w:t>
      </w:r>
      <w:r w:rsidRPr="00FE4AC8">
        <w:rPr>
          <w:rFonts w:ascii="Arial" w:hAnsi="Arial" w:cs="Arial"/>
          <w:i w:val="0"/>
          <w:sz w:val="20"/>
          <w:lang w:val="es-MX"/>
        </w:rPr>
        <w:t>“EL TRABAJADOR</w:t>
      </w:r>
      <w:r>
        <w:rPr>
          <w:rFonts w:ascii="Arial" w:hAnsi="Arial" w:cs="Arial"/>
          <w:i w:val="0"/>
          <w:sz w:val="20"/>
          <w:lang w:val="es-MX"/>
        </w:rPr>
        <w:t xml:space="preserve">” percibirá mensualmente vales de despensa por la cantidad de $ ------- (-------- PESOS 00/100) y las comisiones que en su caso pudiere generar conforme a </w:t>
      </w:r>
      <w:r w:rsidR="00810EB1">
        <w:rPr>
          <w:rFonts w:ascii="Arial" w:hAnsi="Arial" w:cs="Arial"/>
          <w:i w:val="0"/>
          <w:sz w:val="20"/>
          <w:lang w:val="es-MX"/>
        </w:rPr>
        <w:t xml:space="preserve">la </w:t>
      </w:r>
      <w:r w:rsidR="00E10F02">
        <w:rPr>
          <w:rFonts w:ascii="Arial" w:hAnsi="Arial" w:cs="Arial"/>
          <w:i w:val="0"/>
          <w:sz w:val="20"/>
          <w:lang w:val="es-MX"/>
        </w:rPr>
        <w:t>P</w:t>
      </w:r>
      <w:r w:rsidR="00810EB1">
        <w:rPr>
          <w:rFonts w:ascii="Arial" w:hAnsi="Arial" w:cs="Arial"/>
          <w:i w:val="0"/>
          <w:sz w:val="20"/>
          <w:lang w:val="es-MX"/>
        </w:rPr>
        <w:t xml:space="preserve">olítica </w:t>
      </w:r>
      <w:r w:rsidR="00E10F02">
        <w:rPr>
          <w:rFonts w:ascii="Arial" w:hAnsi="Arial" w:cs="Arial"/>
          <w:i w:val="0"/>
          <w:sz w:val="20"/>
          <w:lang w:val="es-MX"/>
        </w:rPr>
        <w:t>de Comisiones vigente.</w:t>
      </w:r>
    </w:p>
    <w:p w14:paraId="1FAF7C54" w14:textId="2A4152C5" w:rsidR="00EE65E7" w:rsidRDefault="00EE65E7" w:rsidP="0030396E">
      <w:pPr>
        <w:jc w:val="both"/>
        <w:rPr>
          <w:rFonts w:ascii="Arial" w:hAnsi="Arial" w:cs="Arial"/>
          <w:i w:val="0"/>
          <w:sz w:val="20"/>
          <w:lang w:val="es-MX"/>
        </w:rPr>
      </w:pPr>
    </w:p>
    <w:p w14:paraId="0B32B88F" w14:textId="69D2FCE2" w:rsidR="00EE65E7" w:rsidRPr="00EE65E7" w:rsidRDefault="00EE65E7" w:rsidP="00EE65E7">
      <w:pPr>
        <w:jc w:val="both"/>
        <w:rPr>
          <w:rFonts w:ascii="Arial" w:hAnsi="Arial" w:cs="Arial"/>
          <w:i w:val="0"/>
          <w:sz w:val="20"/>
          <w:lang w:val="es-MX"/>
        </w:rPr>
      </w:pPr>
      <w:r w:rsidRPr="00A66C82">
        <w:rPr>
          <w:rFonts w:ascii="Arial" w:hAnsi="Arial" w:cs="Arial"/>
          <w:i w:val="0"/>
          <w:sz w:val="20"/>
          <w:lang w:val="es-MX"/>
        </w:rPr>
        <w:t xml:space="preserve">EL EMPLEADO deberá cumplir con </w:t>
      </w:r>
      <w:r w:rsidR="00AF6421">
        <w:rPr>
          <w:rFonts w:ascii="Arial" w:hAnsi="Arial" w:cs="Arial"/>
          <w:i w:val="0"/>
          <w:sz w:val="20"/>
          <w:lang w:val="es-MX"/>
        </w:rPr>
        <w:t>la cuota de venta anual</w:t>
      </w:r>
      <w:r w:rsidRPr="00A66C82">
        <w:rPr>
          <w:rFonts w:ascii="Arial" w:hAnsi="Arial" w:cs="Arial"/>
          <w:i w:val="0"/>
          <w:sz w:val="20"/>
          <w:lang w:val="es-MX"/>
        </w:rPr>
        <w:t xml:space="preserve"> </w:t>
      </w:r>
      <w:r w:rsidR="00AF6421">
        <w:rPr>
          <w:rFonts w:ascii="Arial" w:hAnsi="Arial" w:cs="Arial"/>
          <w:i w:val="0"/>
          <w:sz w:val="20"/>
          <w:lang w:val="es-MX"/>
        </w:rPr>
        <w:t xml:space="preserve">y sus modalidades, las cuales constan en la referida </w:t>
      </w:r>
      <w:r w:rsidR="006D5462">
        <w:rPr>
          <w:rFonts w:ascii="Arial" w:hAnsi="Arial" w:cs="Arial"/>
          <w:i w:val="0"/>
          <w:sz w:val="20"/>
          <w:lang w:val="es-MX"/>
        </w:rPr>
        <w:t>Política de Comisiones vigente.</w:t>
      </w:r>
    </w:p>
    <w:p w14:paraId="27112882" w14:textId="77777777" w:rsidR="00EE65E7" w:rsidRPr="00FE4AC8" w:rsidRDefault="00EE65E7" w:rsidP="0030396E">
      <w:pPr>
        <w:jc w:val="both"/>
        <w:rPr>
          <w:rFonts w:ascii="Arial" w:hAnsi="Arial" w:cs="Arial"/>
          <w:i w:val="0"/>
          <w:sz w:val="20"/>
          <w:lang w:val="es-MX"/>
        </w:rPr>
      </w:pPr>
    </w:p>
    <w:p w14:paraId="5AD68F6D" w14:textId="4CAB3BBE" w:rsidR="00EE65E7" w:rsidRPr="00EE65E7" w:rsidRDefault="00EE65E7" w:rsidP="00EE65E7">
      <w:pPr>
        <w:jc w:val="both"/>
        <w:rPr>
          <w:rFonts w:ascii="Arial" w:hAnsi="Arial" w:cs="Arial"/>
          <w:i w:val="0"/>
          <w:sz w:val="20"/>
          <w:lang w:val="es-MX"/>
        </w:rPr>
      </w:pPr>
      <w:r>
        <w:rPr>
          <w:rFonts w:ascii="Arial" w:hAnsi="Arial" w:cs="Arial"/>
          <w:i w:val="0"/>
          <w:sz w:val="20"/>
          <w:lang w:val="es-MX"/>
        </w:rPr>
        <w:t xml:space="preserve">TERCERA.- </w:t>
      </w:r>
      <w:r w:rsidRPr="00EE65E7">
        <w:rPr>
          <w:rFonts w:ascii="Arial" w:hAnsi="Arial" w:cs="Arial"/>
          <w:i w:val="0"/>
          <w:sz w:val="20"/>
          <w:lang w:val="es-MX"/>
        </w:rPr>
        <w:t>Derivado de las funciones propias que desempeña el trabajador</w:t>
      </w:r>
      <w:r w:rsidR="00A66C82">
        <w:rPr>
          <w:rFonts w:ascii="Arial" w:hAnsi="Arial" w:cs="Arial"/>
          <w:i w:val="0"/>
          <w:sz w:val="20"/>
          <w:lang w:val="es-MX"/>
        </w:rPr>
        <w:t>,</w:t>
      </w:r>
      <w:r w:rsidRPr="00EE65E7">
        <w:rPr>
          <w:rFonts w:ascii="Arial" w:hAnsi="Arial" w:cs="Arial"/>
          <w:i w:val="0"/>
          <w:sz w:val="20"/>
          <w:lang w:val="es-MX"/>
        </w:rPr>
        <w:t xml:space="preserve"> y en especial con la necesidad de llevar un </w:t>
      </w:r>
      <w:r w:rsidR="00A66C82">
        <w:rPr>
          <w:rFonts w:ascii="Arial" w:hAnsi="Arial" w:cs="Arial"/>
          <w:i w:val="0"/>
          <w:sz w:val="20"/>
          <w:lang w:val="es-MX"/>
        </w:rPr>
        <w:t>registro</w:t>
      </w:r>
      <w:r w:rsidRPr="00EE65E7">
        <w:rPr>
          <w:rFonts w:ascii="Arial" w:hAnsi="Arial" w:cs="Arial"/>
          <w:i w:val="0"/>
          <w:sz w:val="20"/>
          <w:lang w:val="es-MX"/>
        </w:rPr>
        <w:t xml:space="preserve"> donde el vendedor reporte tanto sus actividades como las peculiaridades de las mismas</w:t>
      </w:r>
      <w:r w:rsidR="00A66C82">
        <w:rPr>
          <w:rFonts w:ascii="Arial" w:hAnsi="Arial" w:cs="Arial"/>
          <w:i w:val="0"/>
          <w:sz w:val="20"/>
          <w:lang w:val="es-MX"/>
        </w:rPr>
        <w:t xml:space="preserve">, </w:t>
      </w:r>
      <w:r w:rsidRPr="00EE65E7">
        <w:rPr>
          <w:rFonts w:ascii="Arial" w:hAnsi="Arial" w:cs="Arial"/>
          <w:i w:val="0"/>
          <w:sz w:val="20"/>
          <w:lang w:val="es-MX"/>
        </w:rPr>
        <w:t xml:space="preserve">la empresa ha implementado un sistema integral denominado SFA (Sales </w:t>
      </w:r>
      <w:proofErr w:type="spellStart"/>
      <w:r w:rsidRPr="00EE65E7">
        <w:rPr>
          <w:rFonts w:ascii="Arial" w:hAnsi="Arial" w:cs="Arial"/>
          <w:i w:val="0"/>
          <w:sz w:val="20"/>
          <w:lang w:val="es-MX"/>
        </w:rPr>
        <w:t>Force</w:t>
      </w:r>
      <w:proofErr w:type="spellEnd"/>
      <w:r w:rsidRPr="00EE65E7">
        <w:rPr>
          <w:rFonts w:ascii="Arial" w:hAnsi="Arial" w:cs="Arial"/>
          <w:i w:val="0"/>
          <w:sz w:val="20"/>
          <w:lang w:val="es-MX"/>
        </w:rPr>
        <w:t xml:space="preserve"> </w:t>
      </w:r>
      <w:proofErr w:type="spellStart"/>
      <w:r w:rsidRPr="00EE65E7">
        <w:rPr>
          <w:rFonts w:ascii="Arial" w:hAnsi="Arial" w:cs="Arial"/>
          <w:i w:val="0"/>
          <w:sz w:val="20"/>
          <w:lang w:val="es-MX"/>
        </w:rPr>
        <w:t>Automation</w:t>
      </w:r>
      <w:proofErr w:type="spellEnd"/>
      <w:r w:rsidRPr="00EE65E7">
        <w:rPr>
          <w:rFonts w:ascii="Arial" w:hAnsi="Arial" w:cs="Arial"/>
          <w:i w:val="0"/>
          <w:sz w:val="20"/>
          <w:lang w:val="es-MX"/>
        </w:rPr>
        <w:t>)</w:t>
      </w:r>
      <w:r w:rsidR="00A66C82">
        <w:rPr>
          <w:rFonts w:ascii="Arial" w:hAnsi="Arial" w:cs="Arial"/>
          <w:i w:val="0"/>
          <w:sz w:val="20"/>
          <w:lang w:val="es-MX"/>
        </w:rPr>
        <w:t xml:space="preserve">, mediante el cual </w:t>
      </w:r>
      <w:r w:rsidR="00661C12" w:rsidRPr="00FE4AC8">
        <w:rPr>
          <w:rFonts w:ascii="Arial" w:hAnsi="Arial" w:cs="Arial"/>
          <w:i w:val="0"/>
          <w:sz w:val="20"/>
          <w:lang w:val="es-MX"/>
        </w:rPr>
        <w:t>“EL TRABAJADOR</w:t>
      </w:r>
      <w:r w:rsidR="00661C12">
        <w:rPr>
          <w:rFonts w:ascii="Arial" w:hAnsi="Arial" w:cs="Arial"/>
          <w:i w:val="0"/>
          <w:sz w:val="20"/>
          <w:lang w:val="es-MX"/>
        </w:rPr>
        <w:t>” se encuentra obligado a r</w:t>
      </w:r>
      <w:r w:rsidRPr="00EE65E7">
        <w:rPr>
          <w:rFonts w:ascii="Arial" w:hAnsi="Arial" w:cs="Arial"/>
          <w:i w:val="0"/>
          <w:sz w:val="20"/>
          <w:lang w:val="es-MX"/>
        </w:rPr>
        <w:t>eporta</w:t>
      </w:r>
      <w:r w:rsidR="00661C12">
        <w:rPr>
          <w:rFonts w:ascii="Arial" w:hAnsi="Arial" w:cs="Arial"/>
          <w:i w:val="0"/>
          <w:sz w:val="20"/>
          <w:lang w:val="es-MX"/>
        </w:rPr>
        <w:t>r</w:t>
      </w:r>
      <w:r w:rsidRPr="00EE65E7">
        <w:rPr>
          <w:rFonts w:ascii="Arial" w:hAnsi="Arial" w:cs="Arial"/>
          <w:i w:val="0"/>
          <w:sz w:val="20"/>
          <w:lang w:val="es-MX"/>
        </w:rPr>
        <w:t xml:space="preserve"> diariamente (</w:t>
      </w:r>
      <w:proofErr w:type="spellStart"/>
      <w:r w:rsidRPr="00EE65E7">
        <w:rPr>
          <w:rFonts w:ascii="Arial" w:hAnsi="Arial" w:cs="Arial"/>
          <w:i w:val="0"/>
          <w:sz w:val="20"/>
          <w:lang w:val="es-MX"/>
        </w:rPr>
        <w:t>Daily</w:t>
      </w:r>
      <w:proofErr w:type="spellEnd"/>
      <w:r w:rsidRPr="00EE65E7">
        <w:rPr>
          <w:rFonts w:ascii="Arial" w:hAnsi="Arial" w:cs="Arial"/>
          <w:i w:val="0"/>
          <w:sz w:val="20"/>
          <w:lang w:val="es-MX"/>
        </w:rPr>
        <w:t xml:space="preserve"> </w:t>
      </w:r>
      <w:proofErr w:type="spellStart"/>
      <w:r w:rsidRPr="00EE65E7">
        <w:rPr>
          <w:rFonts w:ascii="Arial" w:hAnsi="Arial" w:cs="Arial"/>
          <w:i w:val="0"/>
          <w:sz w:val="20"/>
          <w:lang w:val="es-MX"/>
        </w:rPr>
        <w:t>Call</w:t>
      </w:r>
      <w:proofErr w:type="spellEnd"/>
      <w:r w:rsidRPr="00EE65E7">
        <w:rPr>
          <w:rFonts w:ascii="Arial" w:hAnsi="Arial" w:cs="Arial"/>
          <w:i w:val="0"/>
          <w:sz w:val="20"/>
          <w:lang w:val="es-MX"/>
        </w:rPr>
        <w:t xml:space="preserve"> </w:t>
      </w:r>
      <w:proofErr w:type="spellStart"/>
      <w:r w:rsidRPr="00EE65E7">
        <w:rPr>
          <w:rFonts w:ascii="Arial" w:hAnsi="Arial" w:cs="Arial"/>
          <w:i w:val="0"/>
          <w:sz w:val="20"/>
          <w:lang w:val="es-MX"/>
        </w:rPr>
        <w:t>Report</w:t>
      </w:r>
      <w:proofErr w:type="spellEnd"/>
      <w:r w:rsidRPr="00EE65E7">
        <w:rPr>
          <w:rFonts w:ascii="Arial" w:hAnsi="Arial" w:cs="Arial"/>
          <w:i w:val="0"/>
          <w:sz w:val="20"/>
          <w:lang w:val="es-MX"/>
        </w:rPr>
        <w:t xml:space="preserve">), </w:t>
      </w:r>
      <w:r w:rsidR="00661C12">
        <w:rPr>
          <w:rFonts w:ascii="Arial" w:hAnsi="Arial" w:cs="Arial"/>
          <w:i w:val="0"/>
          <w:sz w:val="20"/>
          <w:lang w:val="es-MX"/>
        </w:rPr>
        <w:t xml:space="preserve">entre otros puntos los mencionados previamente, lo anterior </w:t>
      </w:r>
      <w:r w:rsidRPr="00EE65E7">
        <w:rPr>
          <w:rFonts w:ascii="Arial" w:hAnsi="Arial" w:cs="Arial"/>
          <w:i w:val="0"/>
          <w:sz w:val="20"/>
          <w:lang w:val="es-MX"/>
        </w:rPr>
        <w:t xml:space="preserve">a fin de que la empresa pueda </w:t>
      </w:r>
      <w:r w:rsidR="00661C12">
        <w:rPr>
          <w:rFonts w:ascii="Arial" w:hAnsi="Arial" w:cs="Arial"/>
          <w:i w:val="0"/>
          <w:sz w:val="20"/>
          <w:lang w:val="es-MX"/>
        </w:rPr>
        <w:t>evaluar</w:t>
      </w:r>
      <w:r w:rsidRPr="00EE65E7">
        <w:rPr>
          <w:rFonts w:ascii="Arial" w:hAnsi="Arial" w:cs="Arial"/>
          <w:i w:val="0"/>
          <w:sz w:val="20"/>
          <w:lang w:val="es-MX"/>
        </w:rPr>
        <w:t xml:space="preserve"> su desempeño laboral </w:t>
      </w:r>
      <w:r w:rsidR="00661C12">
        <w:rPr>
          <w:rFonts w:ascii="Arial" w:hAnsi="Arial" w:cs="Arial"/>
          <w:i w:val="0"/>
          <w:sz w:val="20"/>
          <w:lang w:val="es-MX"/>
        </w:rPr>
        <w:t xml:space="preserve">en forma </w:t>
      </w:r>
      <w:r w:rsidRPr="00EE65E7">
        <w:rPr>
          <w:rFonts w:ascii="Arial" w:hAnsi="Arial" w:cs="Arial"/>
          <w:i w:val="0"/>
          <w:sz w:val="20"/>
          <w:lang w:val="es-MX"/>
        </w:rPr>
        <w:t>semanal</w:t>
      </w:r>
      <w:r w:rsidR="00661C12">
        <w:rPr>
          <w:rFonts w:ascii="Arial" w:hAnsi="Arial" w:cs="Arial"/>
          <w:i w:val="0"/>
          <w:sz w:val="20"/>
          <w:lang w:val="es-MX"/>
        </w:rPr>
        <w:t xml:space="preserve">, mensual, </w:t>
      </w:r>
      <w:r w:rsidRPr="00EE65E7">
        <w:rPr>
          <w:rFonts w:ascii="Arial" w:hAnsi="Arial" w:cs="Arial"/>
          <w:i w:val="0"/>
          <w:sz w:val="20"/>
          <w:lang w:val="es-MX"/>
        </w:rPr>
        <w:t>anual</w:t>
      </w:r>
      <w:r w:rsidR="00661C12">
        <w:rPr>
          <w:rFonts w:ascii="Arial" w:hAnsi="Arial" w:cs="Arial"/>
          <w:i w:val="0"/>
          <w:sz w:val="20"/>
          <w:lang w:val="es-MX"/>
        </w:rPr>
        <w:t xml:space="preserve"> o en cualquier otro período,</w:t>
      </w:r>
      <w:r w:rsidRPr="00EE65E7">
        <w:rPr>
          <w:rFonts w:ascii="Arial" w:hAnsi="Arial" w:cs="Arial"/>
          <w:i w:val="0"/>
          <w:sz w:val="20"/>
          <w:lang w:val="es-MX"/>
        </w:rPr>
        <w:t xml:space="preserve"> siendo </w:t>
      </w:r>
      <w:r w:rsidR="00661C12">
        <w:rPr>
          <w:rFonts w:ascii="Arial" w:hAnsi="Arial" w:cs="Arial"/>
          <w:i w:val="0"/>
          <w:sz w:val="20"/>
          <w:lang w:val="es-MX"/>
        </w:rPr>
        <w:t xml:space="preserve">lo anterior </w:t>
      </w:r>
      <w:r w:rsidRPr="00EE65E7">
        <w:rPr>
          <w:rFonts w:ascii="Arial" w:hAnsi="Arial" w:cs="Arial"/>
          <w:i w:val="0"/>
          <w:sz w:val="20"/>
          <w:lang w:val="es-MX"/>
        </w:rPr>
        <w:t xml:space="preserve">del completo conocimiento </w:t>
      </w:r>
      <w:r w:rsidR="00661C12">
        <w:rPr>
          <w:rFonts w:ascii="Arial" w:hAnsi="Arial" w:cs="Arial"/>
          <w:i w:val="0"/>
          <w:sz w:val="20"/>
          <w:lang w:val="es-MX"/>
        </w:rPr>
        <w:t xml:space="preserve">y aceptación por parte de </w:t>
      </w:r>
      <w:r w:rsidR="00661C12" w:rsidRPr="00FE4AC8">
        <w:rPr>
          <w:rFonts w:ascii="Arial" w:hAnsi="Arial" w:cs="Arial"/>
          <w:i w:val="0"/>
          <w:sz w:val="20"/>
          <w:lang w:val="es-MX"/>
        </w:rPr>
        <w:t>“EL TRABAJADOR</w:t>
      </w:r>
      <w:r w:rsidR="00661C12">
        <w:rPr>
          <w:rFonts w:ascii="Arial" w:hAnsi="Arial" w:cs="Arial"/>
          <w:i w:val="0"/>
          <w:sz w:val="20"/>
          <w:lang w:val="es-MX"/>
        </w:rPr>
        <w:t xml:space="preserve">”, quien </w:t>
      </w:r>
      <w:r w:rsidRPr="00EE65E7">
        <w:rPr>
          <w:rFonts w:ascii="Arial" w:hAnsi="Arial" w:cs="Arial"/>
          <w:i w:val="0"/>
          <w:sz w:val="20"/>
          <w:lang w:val="es-MX"/>
        </w:rPr>
        <w:t>además reconoce expresamente que cuenta con los elementos materiales propios (laptop) para enviar</w:t>
      </w:r>
      <w:r w:rsidR="006C35CD">
        <w:rPr>
          <w:rFonts w:ascii="Arial" w:hAnsi="Arial" w:cs="Arial"/>
          <w:i w:val="0"/>
          <w:sz w:val="20"/>
          <w:lang w:val="es-MX"/>
        </w:rPr>
        <w:t xml:space="preserve"> obligatoria e </w:t>
      </w:r>
      <w:r w:rsidRPr="00EE65E7">
        <w:rPr>
          <w:rFonts w:ascii="Arial" w:hAnsi="Arial" w:cs="Arial"/>
          <w:i w:val="0"/>
          <w:sz w:val="20"/>
          <w:lang w:val="es-MX"/>
        </w:rPr>
        <w:t xml:space="preserve"> inexcusablemente en forma y tiempo los </w:t>
      </w:r>
      <w:r w:rsidR="006C35CD">
        <w:rPr>
          <w:rFonts w:ascii="Arial" w:hAnsi="Arial" w:cs="Arial"/>
          <w:i w:val="0"/>
          <w:sz w:val="20"/>
          <w:lang w:val="es-MX"/>
        </w:rPr>
        <w:t xml:space="preserve">referidos reportes diariamente, </w:t>
      </w:r>
      <w:r w:rsidRPr="00EE65E7">
        <w:rPr>
          <w:rFonts w:ascii="Arial" w:hAnsi="Arial" w:cs="Arial"/>
          <w:i w:val="0"/>
          <w:sz w:val="20"/>
          <w:lang w:val="es-MX"/>
        </w:rPr>
        <w:t>aceptando expresamente que su inobservancia será considerada como una negativa a obedecer órdenes en relación al trabajo contratado, con las consecuencias legales que tal(es) conducta(s) pudiere</w:t>
      </w:r>
      <w:r w:rsidR="006C35CD">
        <w:rPr>
          <w:rFonts w:ascii="Arial" w:hAnsi="Arial" w:cs="Arial"/>
          <w:i w:val="0"/>
          <w:sz w:val="20"/>
          <w:lang w:val="es-MX"/>
        </w:rPr>
        <w:t>(n)</w:t>
      </w:r>
      <w:r w:rsidRPr="00EE65E7">
        <w:rPr>
          <w:rFonts w:ascii="Arial" w:hAnsi="Arial" w:cs="Arial"/>
          <w:i w:val="0"/>
          <w:sz w:val="20"/>
          <w:lang w:val="es-MX"/>
        </w:rPr>
        <w:t xml:space="preserve"> derivarle.</w:t>
      </w:r>
    </w:p>
    <w:p w14:paraId="7449364A" w14:textId="77777777" w:rsidR="00EE65E7" w:rsidRPr="00EE65E7" w:rsidRDefault="00EE65E7" w:rsidP="00EE65E7">
      <w:pPr>
        <w:jc w:val="both"/>
        <w:rPr>
          <w:rFonts w:ascii="Arial" w:hAnsi="Arial" w:cs="Arial"/>
          <w:i w:val="0"/>
          <w:sz w:val="20"/>
          <w:lang w:val="es-MX"/>
        </w:rPr>
      </w:pPr>
    </w:p>
    <w:p w14:paraId="588CAED1" w14:textId="506B25E6" w:rsidR="00A37B8E" w:rsidRPr="00EE65E7" w:rsidRDefault="006C35CD" w:rsidP="00A37B8E">
      <w:pPr>
        <w:jc w:val="both"/>
        <w:rPr>
          <w:rFonts w:ascii="Arial" w:hAnsi="Arial" w:cs="Arial"/>
          <w:i w:val="0"/>
          <w:sz w:val="20"/>
          <w:lang w:val="es-MX"/>
        </w:rPr>
      </w:pPr>
      <w:r>
        <w:rPr>
          <w:rFonts w:ascii="Arial" w:hAnsi="Arial" w:cs="Arial"/>
          <w:i w:val="0"/>
          <w:sz w:val="20"/>
          <w:lang w:val="es-MX"/>
        </w:rPr>
        <w:t>CUARTA. -</w:t>
      </w:r>
      <w:r w:rsidR="00EE65E7">
        <w:rPr>
          <w:rFonts w:ascii="Arial" w:hAnsi="Arial" w:cs="Arial"/>
          <w:i w:val="0"/>
          <w:sz w:val="20"/>
          <w:lang w:val="es-MX"/>
        </w:rPr>
        <w:t xml:space="preserve"> </w:t>
      </w:r>
      <w:r w:rsidR="00A37B8E" w:rsidRPr="00FE4AC8">
        <w:rPr>
          <w:rFonts w:ascii="Arial" w:hAnsi="Arial" w:cs="Arial"/>
          <w:i w:val="0"/>
          <w:sz w:val="20"/>
          <w:lang w:val="es-MX"/>
        </w:rPr>
        <w:t>“EL TRABAJADOR</w:t>
      </w:r>
      <w:r w:rsidR="00A37B8E">
        <w:rPr>
          <w:rFonts w:ascii="Arial" w:hAnsi="Arial" w:cs="Arial"/>
          <w:i w:val="0"/>
          <w:sz w:val="20"/>
          <w:lang w:val="es-MX"/>
        </w:rPr>
        <w:t>”</w:t>
      </w:r>
      <w:r w:rsidR="00EE65E7" w:rsidRPr="00EE65E7">
        <w:rPr>
          <w:rFonts w:ascii="Arial" w:hAnsi="Arial" w:cs="Arial"/>
          <w:i w:val="0"/>
          <w:sz w:val="20"/>
          <w:lang w:val="es-MX"/>
        </w:rPr>
        <w:t xml:space="preserve"> </w:t>
      </w:r>
      <w:r>
        <w:rPr>
          <w:rFonts w:ascii="Arial" w:hAnsi="Arial" w:cs="Arial"/>
          <w:i w:val="0"/>
          <w:sz w:val="20"/>
          <w:lang w:val="es-MX"/>
        </w:rPr>
        <w:t xml:space="preserve">manifiesta </w:t>
      </w:r>
      <w:r w:rsidR="00EE65E7" w:rsidRPr="00EE65E7">
        <w:rPr>
          <w:rFonts w:ascii="Arial" w:hAnsi="Arial" w:cs="Arial"/>
          <w:i w:val="0"/>
          <w:sz w:val="20"/>
          <w:lang w:val="es-MX"/>
        </w:rPr>
        <w:t xml:space="preserve">que para el </w:t>
      </w:r>
      <w:r>
        <w:rPr>
          <w:rFonts w:ascii="Arial" w:hAnsi="Arial" w:cs="Arial"/>
          <w:i w:val="0"/>
          <w:sz w:val="20"/>
          <w:lang w:val="es-MX"/>
        </w:rPr>
        <w:t xml:space="preserve">mejor </w:t>
      </w:r>
      <w:r w:rsidR="00EE65E7" w:rsidRPr="00EE65E7">
        <w:rPr>
          <w:rFonts w:ascii="Arial" w:hAnsi="Arial" w:cs="Arial"/>
          <w:i w:val="0"/>
          <w:sz w:val="20"/>
          <w:lang w:val="es-MX"/>
        </w:rPr>
        <w:t>desempeño de sus funciones</w:t>
      </w:r>
      <w:r w:rsidR="00A37B8E">
        <w:rPr>
          <w:rFonts w:ascii="Arial" w:hAnsi="Arial" w:cs="Arial"/>
          <w:i w:val="0"/>
          <w:sz w:val="20"/>
          <w:lang w:val="es-MX"/>
        </w:rPr>
        <w:t>,</w:t>
      </w:r>
      <w:r w:rsidR="00EE65E7" w:rsidRPr="00EE65E7">
        <w:rPr>
          <w:rFonts w:ascii="Arial" w:hAnsi="Arial" w:cs="Arial"/>
          <w:i w:val="0"/>
          <w:sz w:val="20"/>
          <w:lang w:val="es-MX"/>
        </w:rPr>
        <w:t xml:space="preserve"> requiere el uso de </w:t>
      </w:r>
      <w:r w:rsidR="00A37B8E">
        <w:rPr>
          <w:rFonts w:ascii="Arial" w:hAnsi="Arial" w:cs="Arial"/>
          <w:i w:val="0"/>
          <w:sz w:val="20"/>
          <w:lang w:val="es-MX"/>
        </w:rPr>
        <w:t xml:space="preserve">su </w:t>
      </w:r>
      <w:r w:rsidR="00EE65E7" w:rsidRPr="00EE65E7">
        <w:rPr>
          <w:rFonts w:ascii="Arial" w:hAnsi="Arial" w:cs="Arial"/>
          <w:i w:val="0"/>
          <w:sz w:val="20"/>
          <w:lang w:val="es-MX"/>
        </w:rPr>
        <w:t>automóvil</w:t>
      </w:r>
      <w:r w:rsidR="00A37B8E">
        <w:rPr>
          <w:rFonts w:ascii="Arial" w:hAnsi="Arial" w:cs="Arial"/>
          <w:i w:val="0"/>
          <w:sz w:val="20"/>
          <w:lang w:val="es-MX"/>
        </w:rPr>
        <w:t xml:space="preserve"> particular,</w:t>
      </w:r>
      <w:r w:rsidR="00EE65E7" w:rsidRPr="00EE65E7">
        <w:rPr>
          <w:rFonts w:ascii="Arial" w:hAnsi="Arial" w:cs="Arial"/>
          <w:i w:val="0"/>
          <w:sz w:val="20"/>
          <w:lang w:val="es-MX"/>
        </w:rPr>
        <w:t xml:space="preserve"> </w:t>
      </w:r>
      <w:r>
        <w:rPr>
          <w:rFonts w:ascii="Arial" w:hAnsi="Arial" w:cs="Arial"/>
          <w:i w:val="0"/>
          <w:sz w:val="20"/>
          <w:lang w:val="es-MX"/>
        </w:rPr>
        <w:t xml:space="preserve">razón por la que ha solicitado de </w:t>
      </w:r>
      <w:r w:rsidRPr="0030396E">
        <w:rPr>
          <w:rFonts w:ascii="Arial" w:hAnsi="Arial" w:cs="Arial"/>
          <w:i w:val="0"/>
          <w:sz w:val="20"/>
          <w:lang w:val="es-MX"/>
        </w:rPr>
        <w:t>“EL PATRÓN”</w:t>
      </w:r>
      <w:r>
        <w:rPr>
          <w:rFonts w:ascii="Arial" w:hAnsi="Arial" w:cs="Arial"/>
          <w:i w:val="0"/>
          <w:sz w:val="20"/>
          <w:lang w:val="es-MX"/>
        </w:rPr>
        <w:t xml:space="preserve"> una ayuda </w:t>
      </w:r>
      <w:r w:rsidR="00A37B8E">
        <w:rPr>
          <w:rFonts w:ascii="Arial" w:hAnsi="Arial" w:cs="Arial"/>
          <w:i w:val="0"/>
          <w:sz w:val="20"/>
          <w:lang w:val="es-MX"/>
        </w:rPr>
        <w:t xml:space="preserve">para ese </w:t>
      </w:r>
      <w:r w:rsidR="00A37B8E" w:rsidRPr="00EE65E7">
        <w:rPr>
          <w:rFonts w:ascii="Arial" w:hAnsi="Arial" w:cs="Arial"/>
          <w:i w:val="0"/>
          <w:sz w:val="20"/>
          <w:lang w:val="es-MX"/>
        </w:rPr>
        <w:t>efecto</w:t>
      </w:r>
      <w:r w:rsidR="00A37B8E">
        <w:rPr>
          <w:rFonts w:ascii="Arial" w:hAnsi="Arial" w:cs="Arial"/>
          <w:i w:val="0"/>
          <w:sz w:val="20"/>
          <w:lang w:val="es-MX"/>
        </w:rPr>
        <w:t xml:space="preserve">, derivado de lo cual ambas partes acuerdan que recibirá por concepto de </w:t>
      </w:r>
      <w:commentRangeStart w:id="3"/>
      <w:r w:rsidR="00A37B8E">
        <w:rPr>
          <w:rFonts w:ascii="Arial" w:hAnsi="Arial" w:cs="Arial"/>
          <w:i w:val="0"/>
          <w:sz w:val="20"/>
          <w:lang w:val="es-MX"/>
        </w:rPr>
        <w:t>viáticos</w:t>
      </w:r>
      <w:commentRangeEnd w:id="3"/>
      <w:r w:rsidR="007E24D4">
        <w:rPr>
          <w:rStyle w:val="CommentReference"/>
        </w:rPr>
        <w:commentReference w:id="3"/>
      </w:r>
      <w:r w:rsidR="00A37B8E">
        <w:rPr>
          <w:rFonts w:ascii="Arial" w:hAnsi="Arial" w:cs="Arial"/>
          <w:i w:val="0"/>
          <w:sz w:val="20"/>
          <w:lang w:val="es-MX"/>
        </w:rPr>
        <w:t xml:space="preserve"> y ayuda de automóvil (Car </w:t>
      </w:r>
      <w:proofErr w:type="spellStart"/>
      <w:r w:rsidR="00A37B8E">
        <w:rPr>
          <w:rFonts w:ascii="Arial" w:hAnsi="Arial" w:cs="Arial"/>
          <w:i w:val="0"/>
          <w:sz w:val="20"/>
          <w:lang w:val="es-MX"/>
        </w:rPr>
        <w:t>allowance</w:t>
      </w:r>
      <w:commentRangeStart w:id="4"/>
      <w:proofErr w:type="spellEnd"/>
      <w:r w:rsidR="00A37B8E">
        <w:rPr>
          <w:rFonts w:ascii="Arial" w:hAnsi="Arial" w:cs="Arial"/>
          <w:i w:val="0"/>
          <w:sz w:val="20"/>
          <w:lang w:val="es-MX"/>
        </w:rPr>
        <w:t>)</w:t>
      </w:r>
      <w:r w:rsidR="004A4C09">
        <w:rPr>
          <w:rFonts w:ascii="Arial" w:hAnsi="Arial" w:cs="Arial"/>
          <w:i w:val="0"/>
          <w:sz w:val="20"/>
          <w:lang w:val="es-MX"/>
        </w:rPr>
        <w:t>,</w:t>
      </w:r>
      <w:r w:rsidR="00A37B8E" w:rsidRPr="00EE65E7">
        <w:rPr>
          <w:rFonts w:ascii="Arial" w:hAnsi="Arial" w:cs="Arial"/>
          <w:i w:val="0"/>
          <w:sz w:val="20"/>
          <w:lang w:val="es-MX"/>
        </w:rPr>
        <w:t xml:space="preserve"> la suma de $ </w:t>
      </w:r>
      <w:r w:rsidR="00FF39FF">
        <w:rPr>
          <w:rFonts w:ascii="Arial" w:hAnsi="Arial" w:cs="Arial"/>
          <w:i w:val="0"/>
          <w:sz w:val="20"/>
          <w:lang w:val="es-MX"/>
        </w:rPr>
        <w:t>2</w:t>
      </w:r>
      <w:r w:rsidR="00A37B8E" w:rsidRPr="00EE65E7">
        <w:rPr>
          <w:rFonts w:ascii="Arial" w:hAnsi="Arial" w:cs="Arial"/>
          <w:i w:val="0"/>
          <w:sz w:val="20"/>
          <w:lang w:val="es-MX"/>
        </w:rPr>
        <w:t>,600.00 (</w:t>
      </w:r>
      <w:r w:rsidR="00FF39FF">
        <w:rPr>
          <w:rFonts w:ascii="Arial" w:hAnsi="Arial" w:cs="Arial"/>
          <w:i w:val="0"/>
          <w:sz w:val="20"/>
          <w:lang w:val="es-MX"/>
        </w:rPr>
        <w:t xml:space="preserve">Dos </w:t>
      </w:r>
      <w:r w:rsidR="00A37B8E" w:rsidRPr="00EE65E7">
        <w:rPr>
          <w:rFonts w:ascii="Arial" w:hAnsi="Arial" w:cs="Arial"/>
          <w:i w:val="0"/>
          <w:sz w:val="20"/>
          <w:lang w:val="es-MX"/>
        </w:rPr>
        <w:t xml:space="preserve">mil seiscientos pesos 00/100 M.N.) </w:t>
      </w:r>
      <w:commentRangeEnd w:id="4"/>
      <w:r w:rsidR="004E7C47">
        <w:rPr>
          <w:rStyle w:val="CommentReference"/>
        </w:rPr>
        <w:commentReference w:id="4"/>
      </w:r>
      <w:r w:rsidR="00A37B8E" w:rsidRPr="00EE65E7">
        <w:rPr>
          <w:rFonts w:ascii="Arial" w:hAnsi="Arial" w:cs="Arial"/>
          <w:i w:val="0"/>
          <w:sz w:val="20"/>
          <w:lang w:val="es-MX"/>
        </w:rPr>
        <w:t>mensuales</w:t>
      </w:r>
      <w:ins w:id="5" w:author="Alfonso Arana" w:date="2024-03-25T15:28:00Z">
        <w:r w:rsidR="007E24D4">
          <w:rPr>
            <w:rFonts w:ascii="Arial" w:hAnsi="Arial" w:cs="Arial"/>
            <w:i w:val="0"/>
            <w:sz w:val="20"/>
            <w:lang w:val="es-MX"/>
          </w:rPr>
          <w:t xml:space="preserve"> y otro monto de $ </w:t>
        </w:r>
      </w:ins>
      <w:ins w:id="6" w:author="Alfonso Arana" w:date="2024-03-25T15:29:00Z">
        <w:r w:rsidR="007E24D4">
          <w:rPr>
            <w:rFonts w:ascii="Arial" w:hAnsi="Arial" w:cs="Arial"/>
            <w:i w:val="0"/>
            <w:sz w:val="20"/>
            <w:lang w:val="es-MX"/>
          </w:rPr>
          <w:t xml:space="preserve">1,600.00 </w:t>
        </w:r>
        <w:proofErr w:type="spellStart"/>
        <w:r w:rsidR="007E24D4">
          <w:rPr>
            <w:rFonts w:ascii="Arial" w:hAnsi="Arial" w:cs="Arial"/>
            <w:i w:val="0"/>
            <w:sz w:val="20"/>
            <w:lang w:val="es-MX"/>
          </w:rPr>
          <w:t>tambien</w:t>
        </w:r>
        <w:proofErr w:type="spellEnd"/>
        <w:r w:rsidR="007E24D4">
          <w:rPr>
            <w:rFonts w:ascii="Arial" w:hAnsi="Arial" w:cs="Arial"/>
            <w:i w:val="0"/>
            <w:sz w:val="20"/>
            <w:lang w:val="es-MX"/>
          </w:rPr>
          <w:t xml:space="preserve"> mensual para gasolina</w:t>
        </w:r>
        <w:r w:rsidR="00EC2258">
          <w:rPr>
            <w:rFonts w:ascii="Arial" w:hAnsi="Arial" w:cs="Arial"/>
            <w:i w:val="0"/>
            <w:sz w:val="20"/>
            <w:lang w:val="es-MX"/>
          </w:rPr>
          <w:t xml:space="preserve"> y lubricantes</w:t>
        </w:r>
      </w:ins>
      <w:r w:rsidR="00A37B8E" w:rsidRPr="00EE65E7">
        <w:rPr>
          <w:rFonts w:ascii="Arial" w:hAnsi="Arial" w:cs="Arial"/>
          <w:i w:val="0"/>
          <w:sz w:val="20"/>
          <w:lang w:val="es-MX"/>
        </w:rPr>
        <w:t xml:space="preserve">, </w:t>
      </w:r>
      <w:r w:rsidR="004A4C09">
        <w:rPr>
          <w:rFonts w:ascii="Arial" w:hAnsi="Arial" w:cs="Arial"/>
          <w:i w:val="0"/>
          <w:sz w:val="20"/>
          <w:lang w:val="es-MX"/>
        </w:rPr>
        <w:t xml:space="preserve">en el entendido </w:t>
      </w:r>
      <w:r w:rsidR="005C6A62">
        <w:rPr>
          <w:rFonts w:ascii="Arial" w:hAnsi="Arial" w:cs="Arial"/>
          <w:i w:val="0"/>
          <w:sz w:val="20"/>
          <w:lang w:val="es-MX"/>
        </w:rPr>
        <w:t>que</w:t>
      </w:r>
      <w:r w:rsidR="004A4C09">
        <w:rPr>
          <w:rFonts w:ascii="Arial" w:hAnsi="Arial" w:cs="Arial"/>
          <w:i w:val="0"/>
          <w:sz w:val="20"/>
          <w:lang w:val="es-MX"/>
        </w:rPr>
        <w:t xml:space="preserve"> </w:t>
      </w:r>
      <w:r w:rsidR="00A37B8E" w:rsidRPr="00EE65E7">
        <w:rPr>
          <w:rFonts w:ascii="Arial" w:hAnsi="Arial" w:cs="Arial"/>
          <w:i w:val="0"/>
          <w:sz w:val="20"/>
          <w:lang w:val="es-MX"/>
        </w:rPr>
        <w:t>en ningún caso dicha</w:t>
      </w:r>
      <w:ins w:id="7" w:author="Alfonso Arana" w:date="2024-03-25T15:29:00Z">
        <w:r w:rsidR="00EC2258">
          <w:rPr>
            <w:rFonts w:ascii="Arial" w:hAnsi="Arial" w:cs="Arial"/>
            <w:i w:val="0"/>
            <w:sz w:val="20"/>
            <w:lang w:val="es-MX"/>
          </w:rPr>
          <w:t>s</w:t>
        </w:r>
      </w:ins>
      <w:r w:rsidR="00A37B8E" w:rsidRPr="00EE65E7">
        <w:rPr>
          <w:rFonts w:ascii="Arial" w:hAnsi="Arial" w:cs="Arial"/>
          <w:i w:val="0"/>
          <w:sz w:val="20"/>
          <w:lang w:val="es-MX"/>
        </w:rPr>
        <w:t xml:space="preserve"> suma</w:t>
      </w:r>
      <w:ins w:id="8" w:author="Alfonso Arana" w:date="2024-03-25T15:29:00Z">
        <w:r w:rsidR="00EC2258">
          <w:rPr>
            <w:rFonts w:ascii="Arial" w:hAnsi="Arial" w:cs="Arial"/>
            <w:i w:val="0"/>
            <w:sz w:val="20"/>
            <w:lang w:val="es-MX"/>
          </w:rPr>
          <w:t>s</w:t>
        </w:r>
      </w:ins>
      <w:r w:rsidR="00A37B8E" w:rsidRPr="00EE65E7">
        <w:rPr>
          <w:rFonts w:ascii="Arial" w:hAnsi="Arial" w:cs="Arial"/>
          <w:i w:val="0"/>
          <w:sz w:val="20"/>
          <w:lang w:val="es-MX"/>
        </w:rPr>
        <w:t xml:space="preserve"> será</w:t>
      </w:r>
      <w:ins w:id="9" w:author="Alfonso Arana" w:date="2024-03-25T15:29:00Z">
        <w:r w:rsidR="00EC2258">
          <w:rPr>
            <w:rFonts w:ascii="Arial" w:hAnsi="Arial" w:cs="Arial"/>
            <w:i w:val="0"/>
            <w:sz w:val="20"/>
            <w:lang w:val="es-MX"/>
          </w:rPr>
          <w:t>n</w:t>
        </w:r>
      </w:ins>
      <w:r w:rsidR="00A37B8E" w:rsidRPr="00EE65E7">
        <w:rPr>
          <w:rFonts w:ascii="Arial" w:hAnsi="Arial" w:cs="Arial"/>
          <w:i w:val="0"/>
          <w:sz w:val="20"/>
          <w:lang w:val="es-MX"/>
        </w:rPr>
        <w:t xml:space="preserve"> considerada</w:t>
      </w:r>
      <w:ins w:id="10" w:author="Alfonso Arana" w:date="2024-03-25T15:30:00Z">
        <w:r w:rsidR="00EC2258">
          <w:rPr>
            <w:rFonts w:ascii="Arial" w:hAnsi="Arial" w:cs="Arial"/>
            <w:i w:val="0"/>
            <w:sz w:val="20"/>
            <w:lang w:val="es-MX"/>
          </w:rPr>
          <w:t>s</w:t>
        </w:r>
      </w:ins>
      <w:r w:rsidR="00A37B8E" w:rsidRPr="00EE65E7">
        <w:rPr>
          <w:rFonts w:ascii="Arial" w:hAnsi="Arial" w:cs="Arial"/>
          <w:i w:val="0"/>
          <w:sz w:val="20"/>
          <w:lang w:val="es-MX"/>
        </w:rPr>
        <w:t xml:space="preserve"> como parte del salario de</w:t>
      </w:r>
      <w:r w:rsidR="005C6A62">
        <w:rPr>
          <w:rFonts w:ascii="Arial" w:hAnsi="Arial" w:cs="Arial"/>
          <w:i w:val="0"/>
          <w:sz w:val="20"/>
          <w:lang w:val="es-MX"/>
        </w:rPr>
        <w:t xml:space="preserve"> </w:t>
      </w:r>
      <w:r w:rsidR="005C6A62" w:rsidRPr="00FE4AC8">
        <w:rPr>
          <w:rFonts w:ascii="Arial" w:hAnsi="Arial" w:cs="Arial"/>
          <w:i w:val="0"/>
          <w:sz w:val="20"/>
          <w:lang w:val="es-MX"/>
        </w:rPr>
        <w:t>“EL TRABAJADOR</w:t>
      </w:r>
      <w:r w:rsidR="005C6A62">
        <w:rPr>
          <w:rFonts w:ascii="Arial" w:hAnsi="Arial" w:cs="Arial"/>
          <w:i w:val="0"/>
          <w:sz w:val="20"/>
          <w:lang w:val="es-MX"/>
        </w:rPr>
        <w:t>”,</w:t>
      </w:r>
      <w:r w:rsidR="00A37B8E" w:rsidRPr="00EE65E7">
        <w:rPr>
          <w:rFonts w:ascii="Arial" w:hAnsi="Arial" w:cs="Arial"/>
          <w:i w:val="0"/>
          <w:sz w:val="20"/>
          <w:lang w:val="es-MX"/>
        </w:rPr>
        <w:t xml:space="preserve"> ya que su </w:t>
      </w:r>
      <w:r w:rsidR="005C6A62">
        <w:rPr>
          <w:rFonts w:ascii="Arial" w:hAnsi="Arial" w:cs="Arial"/>
          <w:i w:val="0"/>
          <w:sz w:val="20"/>
          <w:lang w:val="es-MX"/>
        </w:rPr>
        <w:t>esencia</w:t>
      </w:r>
      <w:r w:rsidR="00A37B8E" w:rsidRPr="00EE65E7">
        <w:rPr>
          <w:rFonts w:ascii="Arial" w:hAnsi="Arial" w:cs="Arial"/>
          <w:i w:val="0"/>
          <w:sz w:val="20"/>
          <w:lang w:val="es-MX"/>
        </w:rPr>
        <w:t xml:space="preserve"> no constituye ningún beneficio </w:t>
      </w:r>
      <w:r w:rsidR="004A4C09">
        <w:rPr>
          <w:rFonts w:ascii="Arial" w:hAnsi="Arial" w:cs="Arial"/>
          <w:i w:val="0"/>
          <w:sz w:val="20"/>
          <w:lang w:val="es-MX"/>
        </w:rPr>
        <w:t xml:space="preserve">para </w:t>
      </w:r>
      <w:r w:rsidR="004A4C09" w:rsidRPr="00FE4AC8">
        <w:rPr>
          <w:rFonts w:ascii="Arial" w:hAnsi="Arial" w:cs="Arial"/>
          <w:i w:val="0"/>
          <w:sz w:val="20"/>
          <w:lang w:val="es-MX"/>
        </w:rPr>
        <w:t>“EL TRABAJADOR</w:t>
      </w:r>
      <w:r w:rsidR="004A4C09">
        <w:rPr>
          <w:rFonts w:ascii="Arial" w:hAnsi="Arial" w:cs="Arial"/>
          <w:i w:val="0"/>
          <w:sz w:val="20"/>
          <w:lang w:val="es-MX"/>
        </w:rPr>
        <w:t xml:space="preserve">”, que se </w:t>
      </w:r>
      <w:r w:rsidR="005C6A62">
        <w:rPr>
          <w:rFonts w:ascii="Arial" w:hAnsi="Arial" w:cs="Arial"/>
          <w:i w:val="0"/>
          <w:sz w:val="20"/>
          <w:lang w:val="es-MX"/>
        </w:rPr>
        <w:t xml:space="preserve">le </w:t>
      </w:r>
      <w:r w:rsidR="004A4C09">
        <w:rPr>
          <w:rFonts w:ascii="Arial" w:hAnsi="Arial" w:cs="Arial"/>
          <w:i w:val="0"/>
          <w:sz w:val="20"/>
          <w:lang w:val="es-MX"/>
        </w:rPr>
        <w:t>otorgue como contraprestación por sus servicios</w:t>
      </w:r>
      <w:r w:rsidR="00A37B8E" w:rsidRPr="00EE65E7">
        <w:rPr>
          <w:rFonts w:ascii="Arial" w:hAnsi="Arial" w:cs="Arial"/>
          <w:i w:val="0"/>
          <w:sz w:val="20"/>
          <w:lang w:val="es-MX"/>
        </w:rPr>
        <w:t>.</w:t>
      </w:r>
    </w:p>
    <w:p w14:paraId="2A20E3EA" w14:textId="77777777" w:rsidR="00EE65E7" w:rsidRPr="00EE65E7" w:rsidRDefault="00EE65E7" w:rsidP="00EE65E7">
      <w:pPr>
        <w:jc w:val="both"/>
        <w:rPr>
          <w:rFonts w:ascii="Arial" w:hAnsi="Arial" w:cs="Arial"/>
          <w:i w:val="0"/>
          <w:sz w:val="20"/>
          <w:lang w:val="es-MX"/>
        </w:rPr>
      </w:pPr>
      <w:r w:rsidRPr="00EE65E7">
        <w:rPr>
          <w:rFonts w:ascii="Arial" w:hAnsi="Arial" w:cs="Arial"/>
          <w:i w:val="0"/>
          <w:sz w:val="20"/>
          <w:lang w:val="es-MX"/>
        </w:rPr>
        <w:tab/>
      </w:r>
    </w:p>
    <w:p w14:paraId="0AACFC46" w14:textId="3495D7C5" w:rsidR="00EE65E7" w:rsidRPr="00EE65E7" w:rsidRDefault="004A4C09" w:rsidP="00FB5A0D">
      <w:pPr>
        <w:jc w:val="both"/>
        <w:rPr>
          <w:rFonts w:ascii="Arial" w:hAnsi="Arial" w:cs="Arial"/>
          <w:i w:val="0"/>
          <w:sz w:val="20"/>
          <w:lang w:val="es-MX"/>
        </w:rPr>
      </w:pPr>
      <w:r>
        <w:rPr>
          <w:rFonts w:ascii="Arial" w:hAnsi="Arial" w:cs="Arial"/>
          <w:i w:val="0"/>
          <w:sz w:val="20"/>
          <w:lang w:val="es-MX"/>
        </w:rPr>
        <w:t>QUINTA. -</w:t>
      </w:r>
      <w:r w:rsidR="00EE65E7">
        <w:rPr>
          <w:rFonts w:ascii="Arial" w:hAnsi="Arial" w:cs="Arial"/>
          <w:i w:val="0"/>
          <w:sz w:val="20"/>
          <w:lang w:val="es-MX"/>
        </w:rPr>
        <w:t xml:space="preserve"> </w:t>
      </w:r>
      <w:r w:rsidR="005C6A62" w:rsidRPr="00FE4AC8">
        <w:rPr>
          <w:rFonts w:ascii="Arial" w:hAnsi="Arial" w:cs="Arial"/>
          <w:i w:val="0"/>
          <w:sz w:val="20"/>
          <w:lang w:val="es-MX"/>
        </w:rPr>
        <w:t>“EL TRABAJADOR</w:t>
      </w:r>
      <w:r w:rsidR="005C6A62">
        <w:rPr>
          <w:rFonts w:ascii="Arial" w:hAnsi="Arial" w:cs="Arial"/>
          <w:i w:val="0"/>
          <w:sz w:val="20"/>
          <w:lang w:val="es-MX"/>
        </w:rPr>
        <w:t xml:space="preserve">”, </w:t>
      </w:r>
      <w:r w:rsidR="00FB5A0D">
        <w:rPr>
          <w:rFonts w:ascii="Arial" w:hAnsi="Arial" w:cs="Arial"/>
          <w:i w:val="0"/>
          <w:sz w:val="20"/>
          <w:lang w:val="es-MX"/>
        </w:rPr>
        <w:t xml:space="preserve">después de un año de servicios, </w:t>
      </w:r>
      <w:r w:rsidR="00EE65E7" w:rsidRPr="00EE65E7">
        <w:rPr>
          <w:rFonts w:ascii="Arial" w:hAnsi="Arial" w:cs="Arial"/>
          <w:i w:val="0"/>
          <w:sz w:val="20"/>
          <w:lang w:val="es-MX"/>
        </w:rPr>
        <w:t xml:space="preserve">disfrutará </w:t>
      </w:r>
      <w:r w:rsidR="00FB5A0D">
        <w:rPr>
          <w:rFonts w:ascii="Arial" w:hAnsi="Arial" w:cs="Arial"/>
          <w:i w:val="0"/>
          <w:sz w:val="20"/>
          <w:lang w:val="es-MX"/>
        </w:rPr>
        <w:t>d</w:t>
      </w:r>
      <w:r>
        <w:rPr>
          <w:rFonts w:ascii="Arial" w:hAnsi="Arial" w:cs="Arial"/>
          <w:i w:val="0"/>
          <w:sz w:val="20"/>
          <w:lang w:val="es-MX"/>
        </w:rPr>
        <w:t>e un periodo de vacaciones pagadas</w:t>
      </w:r>
      <w:r w:rsidR="00EE65E7" w:rsidRPr="00EE65E7">
        <w:rPr>
          <w:rFonts w:ascii="Arial" w:hAnsi="Arial" w:cs="Arial"/>
          <w:i w:val="0"/>
          <w:sz w:val="20"/>
          <w:lang w:val="es-MX"/>
        </w:rPr>
        <w:t xml:space="preserve"> </w:t>
      </w:r>
      <w:r w:rsidR="00FB5A0D">
        <w:rPr>
          <w:rFonts w:ascii="Arial" w:hAnsi="Arial" w:cs="Arial"/>
          <w:i w:val="0"/>
          <w:sz w:val="20"/>
          <w:lang w:val="es-MX"/>
        </w:rPr>
        <w:t xml:space="preserve">conforme lo dispuesto por los artículos 76 a </w:t>
      </w:r>
      <w:r w:rsidR="005C6A62">
        <w:rPr>
          <w:rFonts w:ascii="Arial" w:hAnsi="Arial" w:cs="Arial"/>
          <w:i w:val="0"/>
          <w:sz w:val="20"/>
          <w:lang w:val="es-MX"/>
        </w:rPr>
        <w:t>8</w:t>
      </w:r>
      <w:r w:rsidR="00FB5A0D">
        <w:rPr>
          <w:rFonts w:ascii="Arial" w:hAnsi="Arial" w:cs="Arial"/>
          <w:i w:val="0"/>
          <w:sz w:val="20"/>
          <w:lang w:val="es-MX"/>
        </w:rPr>
        <w:t>1 de la Ley Federal del Trabajo.</w:t>
      </w:r>
    </w:p>
    <w:p w14:paraId="661A2CB3" w14:textId="3B94C6E1" w:rsidR="0030396E" w:rsidRDefault="0030396E" w:rsidP="0030396E">
      <w:pPr>
        <w:jc w:val="both"/>
        <w:rPr>
          <w:rFonts w:ascii="Arial" w:hAnsi="Arial" w:cs="Arial"/>
          <w:i w:val="0"/>
          <w:sz w:val="20"/>
          <w:lang w:val="es-MX"/>
        </w:rPr>
      </w:pPr>
    </w:p>
    <w:p w14:paraId="721BE231" w14:textId="45BD4048" w:rsidR="00202883" w:rsidRPr="00202883" w:rsidRDefault="00202883" w:rsidP="00202883">
      <w:pPr>
        <w:jc w:val="both"/>
        <w:rPr>
          <w:rFonts w:ascii="Arial" w:hAnsi="Arial" w:cs="Arial"/>
          <w:i w:val="0"/>
          <w:sz w:val="20"/>
          <w:lang w:val="es-MX"/>
        </w:rPr>
      </w:pPr>
      <w:r w:rsidRPr="00202883">
        <w:rPr>
          <w:rFonts w:ascii="Arial" w:hAnsi="Arial" w:cs="Arial"/>
          <w:i w:val="0"/>
          <w:sz w:val="20"/>
          <w:lang w:val="es-MX"/>
        </w:rPr>
        <w:t xml:space="preserve">Las fechas de los períodos de vacaciones los fijará la Empresa previamente y por escrito, de acuerdo con las necesidades del servicio y en los términos de lo dispuesto por la Ley Federal del Trabajo, debiéndose cubrir a </w:t>
      </w:r>
      <w:r w:rsidR="00FB5A0D" w:rsidRPr="00FE4AC8">
        <w:rPr>
          <w:rFonts w:ascii="Arial" w:hAnsi="Arial" w:cs="Arial"/>
          <w:i w:val="0"/>
          <w:sz w:val="20"/>
          <w:lang w:val="es-MX"/>
        </w:rPr>
        <w:t>“EL TRABAJADOR</w:t>
      </w:r>
      <w:r w:rsidR="00FB5A0D">
        <w:rPr>
          <w:rFonts w:ascii="Arial" w:hAnsi="Arial" w:cs="Arial"/>
          <w:i w:val="0"/>
          <w:sz w:val="20"/>
          <w:lang w:val="es-MX"/>
        </w:rPr>
        <w:t xml:space="preserve">” </w:t>
      </w:r>
      <w:r w:rsidRPr="00202883">
        <w:rPr>
          <w:rFonts w:ascii="Arial" w:hAnsi="Arial" w:cs="Arial"/>
          <w:i w:val="0"/>
          <w:sz w:val="20"/>
          <w:lang w:val="es-MX"/>
        </w:rPr>
        <w:t>por concepto de prima vacacional</w:t>
      </w:r>
      <w:r w:rsidR="00FB5A0D">
        <w:rPr>
          <w:rFonts w:ascii="Arial" w:hAnsi="Arial" w:cs="Arial"/>
          <w:i w:val="0"/>
          <w:sz w:val="20"/>
          <w:lang w:val="es-MX"/>
        </w:rPr>
        <w:t xml:space="preserve">, </w:t>
      </w:r>
      <w:r w:rsidRPr="00202883">
        <w:rPr>
          <w:rFonts w:ascii="Arial" w:hAnsi="Arial" w:cs="Arial"/>
          <w:i w:val="0"/>
          <w:sz w:val="20"/>
          <w:lang w:val="es-MX"/>
        </w:rPr>
        <w:t>el</w:t>
      </w:r>
      <w:r w:rsidR="00FB5A0D">
        <w:rPr>
          <w:rFonts w:ascii="Arial" w:hAnsi="Arial" w:cs="Arial"/>
          <w:i w:val="0"/>
          <w:sz w:val="20"/>
          <w:lang w:val="es-MX"/>
        </w:rPr>
        <w:t xml:space="preserve"> importe del</w:t>
      </w:r>
      <w:r w:rsidRPr="00202883">
        <w:rPr>
          <w:rFonts w:ascii="Arial" w:hAnsi="Arial" w:cs="Arial"/>
          <w:i w:val="0"/>
          <w:sz w:val="20"/>
          <w:lang w:val="es-MX"/>
        </w:rPr>
        <w:t xml:space="preserve"> 25% sobre los salarios que </w:t>
      </w:r>
      <w:commentRangeStart w:id="11"/>
      <w:r w:rsidRPr="00202883">
        <w:rPr>
          <w:rFonts w:ascii="Arial" w:hAnsi="Arial" w:cs="Arial"/>
          <w:i w:val="0"/>
          <w:sz w:val="20"/>
          <w:lang w:val="es-MX"/>
        </w:rPr>
        <w:t>le correspondan durante el período de vacaciones.</w:t>
      </w:r>
      <w:commentRangeEnd w:id="11"/>
      <w:r w:rsidR="00F05CAA">
        <w:rPr>
          <w:rStyle w:val="CommentReference"/>
        </w:rPr>
        <w:commentReference w:id="11"/>
      </w:r>
    </w:p>
    <w:p w14:paraId="0DEDE6EF" w14:textId="77777777" w:rsidR="00EE65E7" w:rsidRPr="00FE4AC8" w:rsidRDefault="00EE65E7" w:rsidP="0030396E">
      <w:pPr>
        <w:jc w:val="both"/>
        <w:rPr>
          <w:rFonts w:ascii="Arial" w:hAnsi="Arial" w:cs="Arial"/>
          <w:i w:val="0"/>
          <w:sz w:val="20"/>
          <w:lang w:val="es-MX"/>
        </w:rPr>
      </w:pPr>
    </w:p>
    <w:p w14:paraId="1531B741" w14:textId="7DEBA1A0" w:rsidR="0030396E" w:rsidRPr="00FE4AC8" w:rsidRDefault="00EE65E7" w:rsidP="0030396E">
      <w:pPr>
        <w:jc w:val="both"/>
        <w:rPr>
          <w:rFonts w:ascii="Arial" w:hAnsi="Arial" w:cs="Arial"/>
          <w:i w:val="0"/>
          <w:sz w:val="20"/>
          <w:lang w:val="es-MX"/>
        </w:rPr>
      </w:pPr>
      <w:r>
        <w:rPr>
          <w:rFonts w:ascii="Arial" w:hAnsi="Arial" w:cs="Arial"/>
          <w:i w:val="0"/>
          <w:sz w:val="20"/>
          <w:lang w:val="es-MX"/>
        </w:rPr>
        <w:t>SEXTA.</w:t>
      </w:r>
      <w:r w:rsidR="00450484">
        <w:rPr>
          <w:rFonts w:ascii="Arial" w:hAnsi="Arial" w:cs="Arial"/>
          <w:i w:val="0"/>
          <w:sz w:val="20"/>
          <w:lang w:val="es-MX"/>
        </w:rPr>
        <w:t>–</w:t>
      </w:r>
      <w:r w:rsidR="0030396E" w:rsidRPr="00CB6105">
        <w:rPr>
          <w:rFonts w:ascii="Arial" w:hAnsi="Arial" w:cs="Arial"/>
          <w:i w:val="0"/>
          <w:sz w:val="20"/>
          <w:lang w:val="es-MX"/>
        </w:rPr>
        <w:t xml:space="preserve"> </w:t>
      </w:r>
      <w:r w:rsidR="00450484">
        <w:rPr>
          <w:rFonts w:ascii="Arial" w:hAnsi="Arial" w:cs="Arial"/>
          <w:i w:val="0"/>
          <w:sz w:val="20"/>
          <w:lang w:val="es-MX"/>
        </w:rPr>
        <w:t xml:space="preserve">El lugar de prestación de servicios será el del domicilio de “EL PATRON”, o en cualquier otro lugar que dicho patrón le indique dentro de la República Mexicana, situación con la que está conforme plenamente </w:t>
      </w:r>
      <w:r w:rsidR="00AE430C">
        <w:rPr>
          <w:rFonts w:ascii="Arial" w:hAnsi="Arial" w:cs="Arial"/>
          <w:i w:val="0"/>
          <w:sz w:val="20"/>
          <w:lang w:val="es-MX"/>
        </w:rPr>
        <w:t>“EL TRABAJADOR”</w:t>
      </w:r>
      <w:r w:rsidR="00450484">
        <w:rPr>
          <w:rFonts w:ascii="Arial" w:hAnsi="Arial" w:cs="Arial"/>
          <w:i w:val="0"/>
          <w:sz w:val="20"/>
          <w:lang w:val="es-MX"/>
        </w:rPr>
        <w:t>, y acepta que su negativa a acatar cualquier cambio de lugar de prestación de servicios pudiere motivar la rescisión de su contrato de trabajo sin responsabilidad para “EL PATRON”</w:t>
      </w:r>
      <w:r w:rsidR="00AE430C">
        <w:rPr>
          <w:rFonts w:ascii="Arial" w:hAnsi="Arial" w:cs="Arial"/>
          <w:i w:val="0"/>
          <w:sz w:val="20"/>
          <w:lang w:val="es-MX"/>
        </w:rPr>
        <w:t>;</w:t>
      </w:r>
      <w:r w:rsidR="00450484">
        <w:rPr>
          <w:rFonts w:ascii="Arial" w:hAnsi="Arial" w:cs="Arial"/>
          <w:i w:val="0"/>
          <w:sz w:val="20"/>
          <w:lang w:val="es-MX"/>
        </w:rPr>
        <w:t xml:space="preserve"> </w:t>
      </w:r>
      <w:r w:rsidR="00AE430C">
        <w:rPr>
          <w:rFonts w:ascii="Arial" w:hAnsi="Arial" w:cs="Arial"/>
          <w:i w:val="0"/>
          <w:sz w:val="20"/>
          <w:lang w:val="es-MX"/>
        </w:rPr>
        <w:t>de igual manera</w:t>
      </w:r>
      <w:r w:rsidR="005C6A62">
        <w:rPr>
          <w:rFonts w:ascii="Arial" w:hAnsi="Arial" w:cs="Arial"/>
          <w:i w:val="0"/>
          <w:sz w:val="20"/>
          <w:lang w:val="es-MX"/>
        </w:rPr>
        <w:t>,</w:t>
      </w:r>
      <w:r w:rsidR="00AE430C">
        <w:rPr>
          <w:rFonts w:ascii="Arial" w:hAnsi="Arial" w:cs="Arial"/>
          <w:i w:val="0"/>
          <w:sz w:val="20"/>
          <w:lang w:val="es-MX"/>
        </w:rPr>
        <w:t xml:space="preserve"> se acuerda que l</w:t>
      </w:r>
      <w:r w:rsidR="0030396E" w:rsidRPr="00CB6105">
        <w:rPr>
          <w:rFonts w:ascii="Arial" w:hAnsi="Arial" w:cs="Arial"/>
          <w:i w:val="0"/>
          <w:sz w:val="20"/>
          <w:lang w:val="es-MX"/>
        </w:rPr>
        <w:t xml:space="preserve">a duración máxima de la jornada semanal de trabajo será </w:t>
      </w:r>
      <w:r w:rsidR="0030396E" w:rsidRPr="00943F08">
        <w:rPr>
          <w:rFonts w:ascii="Arial" w:hAnsi="Arial" w:cs="Arial"/>
          <w:i w:val="0"/>
          <w:sz w:val="20"/>
          <w:lang w:val="es-MX"/>
        </w:rPr>
        <w:t xml:space="preserve">de </w:t>
      </w:r>
      <w:commentRangeStart w:id="12"/>
      <w:r w:rsidR="0030396E" w:rsidRPr="00943F08">
        <w:rPr>
          <w:rFonts w:ascii="Arial" w:hAnsi="Arial" w:cs="Arial"/>
          <w:i w:val="0"/>
          <w:sz w:val="20"/>
          <w:lang w:val="es-MX"/>
        </w:rPr>
        <w:t xml:space="preserve">48 horas </w:t>
      </w:r>
      <w:r w:rsidR="005C6A62" w:rsidRPr="00943F08">
        <w:rPr>
          <w:rFonts w:ascii="Arial" w:hAnsi="Arial" w:cs="Arial"/>
          <w:i w:val="0"/>
          <w:sz w:val="20"/>
          <w:lang w:val="es-MX"/>
        </w:rPr>
        <w:t>y que e</w:t>
      </w:r>
      <w:r w:rsidR="0030396E" w:rsidRPr="00943F08">
        <w:rPr>
          <w:rFonts w:ascii="Arial" w:hAnsi="Arial" w:cs="Arial"/>
          <w:i w:val="0"/>
          <w:sz w:val="20"/>
          <w:lang w:val="es-MX"/>
        </w:rPr>
        <w:t>l horario</w:t>
      </w:r>
      <w:r w:rsidR="005C6A62" w:rsidRPr="00943F08">
        <w:rPr>
          <w:rFonts w:ascii="Arial" w:hAnsi="Arial" w:cs="Arial"/>
          <w:i w:val="0"/>
          <w:sz w:val="20"/>
          <w:lang w:val="es-MX"/>
        </w:rPr>
        <w:t xml:space="preserve"> </w:t>
      </w:r>
      <w:r w:rsidR="0030396E" w:rsidRPr="00943F08">
        <w:rPr>
          <w:rFonts w:ascii="Arial" w:hAnsi="Arial" w:cs="Arial"/>
          <w:i w:val="0"/>
          <w:sz w:val="20"/>
          <w:lang w:val="es-MX"/>
        </w:rPr>
        <w:t xml:space="preserve">de trabajo </w:t>
      </w:r>
      <w:ins w:id="13" w:author="Alfonso Arana" w:date="2024-03-25T15:30:00Z">
        <w:r w:rsidR="00EC2258">
          <w:rPr>
            <w:rFonts w:ascii="Arial" w:hAnsi="Arial" w:cs="Arial"/>
            <w:i w:val="0"/>
            <w:sz w:val="20"/>
            <w:lang w:val="es-MX"/>
          </w:rPr>
          <w:t xml:space="preserve">por su especial naturaleza será </w:t>
        </w:r>
        <w:proofErr w:type="spellStart"/>
        <w:r w:rsidR="00EC2258">
          <w:rPr>
            <w:rFonts w:ascii="Arial" w:hAnsi="Arial" w:cs="Arial"/>
            <w:i w:val="0"/>
            <w:sz w:val="20"/>
            <w:lang w:val="es-MX"/>
          </w:rPr>
          <w:t>autoadmistrado</w:t>
        </w:r>
        <w:proofErr w:type="spellEnd"/>
        <w:r w:rsidR="00EC2258">
          <w:rPr>
            <w:rFonts w:ascii="Arial" w:hAnsi="Arial" w:cs="Arial"/>
            <w:i w:val="0"/>
            <w:sz w:val="20"/>
            <w:lang w:val="es-MX"/>
          </w:rPr>
          <w:t xml:space="preserve"> por “EL TR</w:t>
        </w:r>
      </w:ins>
      <w:ins w:id="14" w:author="Alfonso Arana" w:date="2024-03-25T15:31:00Z">
        <w:r w:rsidR="00EC2258">
          <w:rPr>
            <w:rFonts w:ascii="Arial" w:hAnsi="Arial" w:cs="Arial"/>
            <w:i w:val="0"/>
            <w:sz w:val="20"/>
            <w:lang w:val="es-MX"/>
          </w:rPr>
          <w:t>ABAJADOR”</w:t>
        </w:r>
      </w:ins>
      <w:del w:id="15" w:author="Alfonso Arana" w:date="2024-03-25T15:31:00Z">
        <w:r w:rsidR="0030396E" w:rsidRPr="00943F08" w:rsidDel="00EC2258">
          <w:rPr>
            <w:rFonts w:ascii="Arial" w:hAnsi="Arial" w:cs="Arial"/>
            <w:i w:val="0"/>
            <w:sz w:val="20"/>
            <w:lang w:val="es-MX"/>
          </w:rPr>
          <w:delText xml:space="preserve">será fijado por “EL </w:delText>
        </w:r>
        <w:r w:rsidR="00FB3549" w:rsidRPr="00943F08" w:rsidDel="00EC2258">
          <w:rPr>
            <w:rFonts w:ascii="Arial" w:hAnsi="Arial" w:cs="Arial"/>
            <w:i w:val="0"/>
            <w:sz w:val="20"/>
            <w:lang w:val="es-MX"/>
          </w:rPr>
          <w:delText>PATRÓN</w:delText>
        </w:r>
        <w:r w:rsidR="0030396E" w:rsidRPr="00943F08" w:rsidDel="00EC2258">
          <w:rPr>
            <w:rFonts w:ascii="Arial" w:hAnsi="Arial" w:cs="Arial"/>
            <w:i w:val="0"/>
            <w:sz w:val="20"/>
            <w:lang w:val="es-MX"/>
          </w:rPr>
          <w:delText>” conforme a sus necesidades</w:delText>
        </w:r>
        <w:r w:rsidR="00A87A37" w:rsidRPr="00943F08" w:rsidDel="00EC2258">
          <w:rPr>
            <w:rFonts w:ascii="Arial" w:hAnsi="Arial" w:cs="Arial"/>
            <w:i w:val="0"/>
            <w:sz w:val="20"/>
            <w:lang w:val="es-MX"/>
          </w:rPr>
          <w:delText>,</w:delText>
        </w:r>
        <w:r w:rsidR="0030396E" w:rsidRPr="00943F08" w:rsidDel="00EC2258">
          <w:rPr>
            <w:rFonts w:ascii="Arial" w:hAnsi="Arial" w:cs="Arial"/>
            <w:i w:val="0"/>
            <w:sz w:val="20"/>
            <w:lang w:val="es-MX"/>
          </w:rPr>
          <w:delText xml:space="preserve"> estando conforme “EL TRABAJADOR” con dichas circunstancias y obligándose estrictamente a no laborar tiempo extraordinario alguno, a menos de que cuente con orden escrita de “EL </w:delText>
        </w:r>
        <w:r w:rsidR="00FB3549" w:rsidRPr="00943F08" w:rsidDel="00EC2258">
          <w:rPr>
            <w:rFonts w:ascii="Arial" w:hAnsi="Arial" w:cs="Arial"/>
            <w:i w:val="0"/>
            <w:sz w:val="20"/>
            <w:lang w:val="es-MX"/>
          </w:rPr>
          <w:delText>PATRÓN</w:delText>
        </w:r>
        <w:r w:rsidR="0030396E" w:rsidRPr="00943F08" w:rsidDel="00EC2258">
          <w:rPr>
            <w:rFonts w:ascii="Arial" w:hAnsi="Arial" w:cs="Arial"/>
            <w:i w:val="0"/>
            <w:sz w:val="20"/>
            <w:lang w:val="es-MX"/>
          </w:rPr>
          <w:delText>”,</w:delText>
        </w:r>
      </w:del>
      <w:r w:rsidR="0030396E" w:rsidRPr="00943F08">
        <w:rPr>
          <w:rFonts w:ascii="Arial" w:hAnsi="Arial" w:cs="Arial"/>
          <w:i w:val="0"/>
          <w:sz w:val="20"/>
          <w:lang w:val="es-MX"/>
        </w:rPr>
        <w:t xml:space="preserve"> </w:t>
      </w:r>
      <w:del w:id="16" w:author="Alfonso Arana" w:date="2024-03-25T15:32:00Z">
        <w:r w:rsidR="006D07DF" w:rsidRPr="00943F08" w:rsidDel="00EC2258">
          <w:rPr>
            <w:rFonts w:ascii="Arial" w:hAnsi="Arial" w:cs="Arial"/>
            <w:i w:val="0"/>
            <w:sz w:val="20"/>
            <w:lang w:val="es-MX"/>
          </w:rPr>
          <w:delText>(</w:delText>
        </w:r>
      </w:del>
      <w:r w:rsidR="0030396E" w:rsidRPr="00943F08">
        <w:rPr>
          <w:rFonts w:ascii="Arial" w:hAnsi="Arial" w:cs="Arial"/>
          <w:i w:val="0"/>
          <w:sz w:val="20"/>
          <w:lang w:val="es-MX"/>
        </w:rPr>
        <w:t>ya que</w:t>
      </w:r>
      <w:r w:rsidR="005C6A62" w:rsidRPr="00943F08">
        <w:rPr>
          <w:rFonts w:ascii="Arial" w:hAnsi="Arial" w:cs="Arial"/>
          <w:i w:val="0"/>
          <w:sz w:val="20"/>
          <w:lang w:val="es-MX"/>
        </w:rPr>
        <w:t xml:space="preserve"> por las funciones que realiza</w:t>
      </w:r>
      <w:r w:rsidR="005C6A62">
        <w:rPr>
          <w:rFonts w:ascii="Arial" w:hAnsi="Arial" w:cs="Arial"/>
          <w:i w:val="0"/>
          <w:sz w:val="20"/>
          <w:lang w:val="es-MX"/>
        </w:rPr>
        <w:t xml:space="preserve"> </w:t>
      </w:r>
      <w:commentRangeEnd w:id="12"/>
      <w:r w:rsidR="004A6242">
        <w:rPr>
          <w:rStyle w:val="CommentReference"/>
        </w:rPr>
        <w:commentReference w:id="12"/>
      </w:r>
      <w:r w:rsidR="005C6A62" w:rsidRPr="00FE4AC8">
        <w:rPr>
          <w:rFonts w:ascii="Arial" w:hAnsi="Arial" w:cs="Arial"/>
          <w:i w:val="0"/>
          <w:sz w:val="20"/>
          <w:lang w:val="es-MX"/>
        </w:rPr>
        <w:t>“EL TRABAJADOR</w:t>
      </w:r>
      <w:r w:rsidR="005C6A62">
        <w:rPr>
          <w:rFonts w:ascii="Arial" w:hAnsi="Arial" w:cs="Arial"/>
          <w:i w:val="0"/>
          <w:sz w:val="20"/>
          <w:lang w:val="es-MX"/>
        </w:rPr>
        <w:t>”, no se encuentra sujeto  a control</w:t>
      </w:r>
      <w:r w:rsidR="0030396E" w:rsidRPr="00CB6105">
        <w:rPr>
          <w:rFonts w:ascii="Arial" w:hAnsi="Arial" w:cs="Arial"/>
          <w:i w:val="0"/>
          <w:sz w:val="20"/>
          <w:lang w:val="es-MX"/>
        </w:rPr>
        <w:t xml:space="preserve"> de</w:t>
      </w:r>
      <w:r w:rsidR="00A87A37">
        <w:rPr>
          <w:rFonts w:ascii="Arial" w:hAnsi="Arial" w:cs="Arial"/>
          <w:i w:val="0"/>
          <w:sz w:val="20"/>
          <w:lang w:val="es-MX"/>
        </w:rPr>
        <w:t xml:space="preserve"> asistencia y/o tiempo laborado</w:t>
      </w:r>
      <w:r w:rsidR="005C6A62">
        <w:rPr>
          <w:rFonts w:ascii="Arial" w:hAnsi="Arial" w:cs="Arial"/>
          <w:i w:val="0"/>
          <w:sz w:val="20"/>
          <w:lang w:val="es-MX"/>
        </w:rPr>
        <w:t xml:space="preserve"> alguno</w:t>
      </w:r>
      <w:del w:id="17" w:author="Alfonso Arana" w:date="2024-03-25T15:32:00Z">
        <w:r w:rsidR="006D07DF" w:rsidDel="00EC2258">
          <w:rPr>
            <w:rFonts w:ascii="Arial" w:hAnsi="Arial" w:cs="Arial"/>
            <w:i w:val="0"/>
            <w:sz w:val="20"/>
            <w:lang w:val="es-MX"/>
          </w:rPr>
          <w:delText>)</w:delText>
        </w:r>
      </w:del>
      <w:ins w:id="18" w:author="Alfonso Arana" w:date="2024-03-25T15:32:00Z">
        <w:r w:rsidR="00EC2258">
          <w:rPr>
            <w:rFonts w:ascii="Arial" w:hAnsi="Arial" w:cs="Arial"/>
            <w:i w:val="0"/>
            <w:sz w:val="20"/>
            <w:lang w:val="es-MX"/>
          </w:rPr>
          <w:t xml:space="preserve"> </w:t>
        </w:r>
      </w:ins>
      <w:r w:rsidR="00A87A37">
        <w:rPr>
          <w:rFonts w:ascii="Arial" w:hAnsi="Arial" w:cs="Arial"/>
          <w:i w:val="0"/>
          <w:sz w:val="20"/>
          <w:lang w:val="es-MX"/>
        </w:rPr>
        <w:t>.</w:t>
      </w:r>
      <w:r w:rsidR="0030396E" w:rsidRPr="00CB6105">
        <w:rPr>
          <w:rFonts w:ascii="Arial" w:hAnsi="Arial" w:cs="Arial"/>
          <w:i w:val="0"/>
          <w:sz w:val="20"/>
          <w:lang w:val="es-MX"/>
        </w:rPr>
        <w:t xml:space="preserve"> </w:t>
      </w:r>
      <w:del w:id="19" w:author="Alfonso Arana" w:date="2024-03-25T15:32:00Z">
        <w:r w:rsidR="0030396E" w:rsidRPr="00CB6105" w:rsidDel="00EC2258">
          <w:rPr>
            <w:rFonts w:ascii="Arial" w:hAnsi="Arial" w:cs="Arial"/>
            <w:i w:val="0"/>
            <w:sz w:val="20"/>
            <w:lang w:val="es-MX"/>
          </w:rPr>
          <w:delText>Dicha orden escrita será el único comprobante</w:delText>
        </w:r>
        <w:r w:rsidR="00A87A37" w:rsidDel="00EC2258">
          <w:rPr>
            <w:rFonts w:ascii="Arial" w:hAnsi="Arial" w:cs="Arial"/>
            <w:i w:val="0"/>
            <w:sz w:val="20"/>
            <w:lang w:val="es-MX"/>
          </w:rPr>
          <w:delText>,</w:delText>
        </w:r>
        <w:r w:rsidR="0030396E" w:rsidRPr="00CB6105" w:rsidDel="00EC2258">
          <w:rPr>
            <w:rFonts w:ascii="Arial" w:hAnsi="Arial" w:cs="Arial"/>
            <w:i w:val="0"/>
            <w:sz w:val="20"/>
            <w:lang w:val="es-MX"/>
          </w:rPr>
          <w:delText xml:space="preserve"> en su caso</w:delText>
        </w:r>
        <w:r w:rsidR="00A87A37" w:rsidDel="00EC2258">
          <w:rPr>
            <w:rFonts w:ascii="Arial" w:hAnsi="Arial" w:cs="Arial"/>
            <w:i w:val="0"/>
            <w:sz w:val="20"/>
            <w:lang w:val="es-MX"/>
          </w:rPr>
          <w:delText>,</w:delText>
        </w:r>
        <w:r w:rsidR="0030396E" w:rsidRPr="00CB6105" w:rsidDel="00EC2258">
          <w:rPr>
            <w:rFonts w:ascii="Arial" w:hAnsi="Arial" w:cs="Arial"/>
            <w:i w:val="0"/>
            <w:sz w:val="20"/>
            <w:lang w:val="es-MX"/>
          </w:rPr>
          <w:delText xml:space="preserve"> de haber laborado tiempo extraordinario, debiendo conservar “EL TRABAJADOR”</w:delText>
        </w:r>
        <w:r w:rsidR="00222911" w:rsidDel="00EC2258">
          <w:rPr>
            <w:rFonts w:ascii="Arial" w:hAnsi="Arial" w:cs="Arial"/>
            <w:i w:val="0"/>
            <w:sz w:val="20"/>
            <w:lang w:val="es-MX"/>
          </w:rPr>
          <w:delText>,</w:delText>
        </w:r>
        <w:r w:rsidR="0030396E" w:rsidRPr="00CB6105" w:rsidDel="00EC2258">
          <w:rPr>
            <w:rFonts w:ascii="Arial" w:hAnsi="Arial" w:cs="Arial"/>
            <w:i w:val="0"/>
            <w:sz w:val="20"/>
            <w:lang w:val="es-MX"/>
          </w:rPr>
          <w:delText xml:space="preserve"> </w:delText>
        </w:r>
        <w:r w:rsidR="00A87A37" w:rsidDel="00EC2258">
          <w:rPr>
            <w:rFonts w:ascii="Arial" w:hAnsi="Arial" w:cs="Arial"/>
            <w:i w:val="0"/>
            <w:sz w:val="20"/>
            <w:lang w:val="es-MX"/>
          </w:rPr>
          <w:delText xml:space="preserve">en todo momento, </w:delText>
        </w:r>
        <w:r w:rsidR="006D07DF" w:rsidDel="00EC2258">
          <w:rPr>
            <w:rFonts w:ascii="Arial" w:hAnsi="Arial" w:cs="Arial"/>
            <w:i w:val="0"/>
            <w:sz w:val="20"/>
            <w:lang w:val="es-MX"/>
          </w:rPr>
          <w:delText>el original</w:delText>
        </w:r>
        <w:r w:rsidR="0030396E" w:rsidRPr="00CB6105" w:rsidDel="00EC2258">
          <w:rPr>
            <w:rFonts w:ascii="Arial" w:hAnsi="Arial" w:cs="Arial"/>
            <w:i w:val="0"/>
            <w:sz w:val="20"/>
            <w:lang w:val="es-MX"/>
          </w:rPr>
          <w:delText xml:space="preserve"> de la misma</w:delText>
        </w:r>
        <w:r w:rsidR="0030396E" w:rsidDel="00EC2258">
          <w:rPr>
            <w:rFonts w:ascii="Arial" w:hAnsi="Arial" w:cs="Arial"/>
            <w:i w:val="0"/>
            <w:sz w:val="20"/>
            <w:lang w:val="es-MX"/>
          </w:rPr>
          <w:delText xml:space="preserve"> para acreditarlo</w:delText>
        </w:r>
        <w:r w:rsidR="0030396E" w:rsidRPr="00CB6105" w:rsidDel="00EC2258">
          <w:rPr>
            <w:rFonts w:ascii="Arial" w:hAnsi="Arial" w:cs="Arial"/>
            <w:i w:val="0"/>
            <w:sz w:val="20"/>
            <w:lang w:val="es-MX"/>
          </w:rPr>
          <w:delText>.</w:delText>
        </w:r>
      </w:del>
    </w:p>
    <w:p w14:paraId="2F50057E" w14:textId="77777777" w:rsidR="00FB3549" w:rsidRDefault="00FB3549" w:rsidP="0030396E">
      <w:pPr>
        <w:jc w:val="both"/>
        <w:rPr>
          <w:rFonts w:ascii="Arial" w:hAnsi="Arial" w:cs="Arial"/>
          <w:i w:val="0"/>
          <w:sz w:val="20"/>
          <w:lang w:val="es-MX"/>
        </w:rPr>
      </w:pPr>
    </w:p>
    <w:p w14:paraId="3C3204CA" w14:textId="04547221" w:rsidR="0030396E" w:rsidRDefault="00EE65E7" w:rsidP="0030396E">
      <w:pPr>
        <w:jc w:val="both"/>
        <w:rPr>
          <w:rFonts w:ascii="Arial" w:hAnsi="Arial" w:cs="Arial"/>
          <w:i w:val="0"/>
          <w:sz w:val="20"/>
          <w:lang w:val="es-MX"/>
        </w:rPr>
      </w:pPr>
      <w:r>
        <w:rPr>
          <w:rFonts w:ascii="Arial" w:hAnsi="Arial" w:cs="Arial"/>
          <w:i w:val="0"/>
          <w:sz w:val="20"/>
          <w:lang w:val="es-MX"/>
        </w:rPr>
        <w:t>SEPTIMA</w:t>
      </w:r>
      <w:r w:rsidR="0030396E">
        <w:rPr>
          <w:rFonts w:ascii="Arial" w:hAnsi="Arial" w:cs="Arial"/>
          <w:i w:val="0"/>
          <w:sz w:val="20"/>
          <w:lang w:val="es-MX"/>
        </w:rPr>
        <w:t>. -</w:t>
      </w:r>
      <w:r w:rsidR="0030396E" w:rsidRPr="00FE4AC8">
        <w:rPr>
          <w:rFonts w:ascii="Arial" w:hAnsi="Arial" w:cs="Arial"/>
          <w:i w:val="0"/>
          <w:sz w:val="20"/>
          <w:lang w:val="es-MX"/>
        </w:rPr>
        <w:t xml:space="preserve"> “EL TRABAJADOR” </w:t>
      </w:r>
      <w:r w:rsidR="0030396E">
        <w:rPr>
          <w:rFonts w:ascii="Arial" w:hAnsi="Arial" w:cs="Arial"/>
          <w:i w:val="0"/>
          <w:sz w:val="20"/>
          <w:lang w:val="es-MX"/>
        </w:rPr>
        <w:t xml:space="preserve">disfrutará de </w:t>
      </w:r>
      <w:r w:rsidR="0030396E" w:rsidRPr="00FE4AC8">
        <w:rPr>
          <w:rFonts w:ascii="Arial" w:hAnsi="Arial" w:cs="Arial"/>
          <w:i w:val="0"/>
          <w:sz w:val="20"/>
          <w:lang w:val="es-MX"/>
        </w:rPr>
        <w:t>los días de descanso obligatorio que establece la Ley Federal del Trabajo</w:t>
      </w:r>
      <w:r w:rsidR="0030396E">
        <w:rPr>
          <w:rFonts w:ascii="Arial" w:hAnsi="Arial" w:cs="Arial"/>
          <w:i w:val="0"/>
          <w:sz w:val="20"/>
          <w:lang w:val="es-MX"/>
        </w:rPr>
        <w:t>. C</w:t>
      </w:r>
      <w:r w:rsidR="0030396E" w:rsidRPr="00FE4AC8">
        <w:rPr>
          <w:rFonts w:ascii="Arial" w:hAnsi="Arial" w:cs="Arial"/>
          <w:i w:val="0"/>
          <w:sz w:val="20"/>
          <w:lang w:val="es-MX"/>
        </w:rPr>
        <w:t xml:space="preserve">uando por necesidades de “EL </w:t>
      </w:r>
      <w:r w:rsidR="00FB3549" w:rsidRPr="00FE4AC8">
        <w:rPr>
          <w:rFonts w:ascii="Arial" w:hAnsi="Arial" w:cs="Arial"/>
          <w:i w:val="0"/>
          <w:sz w:val="20"/>
          <w:lang w:val="es-MX"/>
        </w:rPr>
        <w:t>PATRÓN</w:t>
      </w:r>
      <w:r w:rsidR="0030396E" w:rsidRPr="00FE4AC8">
        <w:rPr>
          <w:rFonts w:ascii="Arial" w:hAnsi="Arial" w:cs="Arial"/>
          <w:i w:val="0"/>
          <w:sz w:val="20"/>
          <w:lang w:val="es-MX"/>
        </w:rPr>
        <w:t>”</w:t>
      </w:r>
      <w:r w:rsidR="0030396E">
        <w:rPr>
          <w:rFonts w:ascii="Arial" w:hAnsi="Arial" w:cs="Arial"/>
          <w:i w:val="0"/>
          <w:sz w:val="20"/>
          <w:lang w:val="es-MX"/>
        </w:rPr>
        <w:t xml:space="preserve">, le pudiere ser </w:t>
      </w:r>
      <w:r w:rsidR="0030396E" w:rsidRPr="00FE4AC8">
        <w:rPr>
          <w:rFonts w:ascii="Arial" w:hAnsi="Arial" w:cs="Arial"/>
          <w:i w:val="0"/>
          <w:sz w:val="20"/>
          <w:lang w:val="es-MX"/>
        </w:rPr>
        <w:t>requ</w:t>
      </w:r>
      <w:r w:rsidR="0030396E">
        <w:rPr>
          <w:rFonts w:ascii="Arial" w:hAnsi="Arial" w:cs="Arial"/>
          <w:i w:val="0"/>
          <w:sz w:val="20"/>
          <w:lang w:val="es-MX"/>
        </w:rPr>
        <w:t>erido por escrito</w:t>
      </w:r>
      <w:r w:rsidR="0030396E" w:rsidRPr="00FE4AC8">
        <w:rPr>
          <w:rFonts w:ascii="Arial" w:hAnsi="Arial" w:cs="Arial"/>
          <w:i w:val="0"/>
          <w:sz w:val="20"/>
          <w:lang w:val="es-MX"/>
        </w:rPr>
        <w:t xml:space="preserve"> labor</w:t>
      </w:r>
      <w:r w:rsidR="0030396E">
        <w:rPr>
          <w:rFonts w:ascii="Arial" w:hAnsi="Arial" w:cs="Arial"/>
          <w:i w:val="0"/>
          <w:sz w:val="20"/>
          <w:lang w:val="es-MX"/>
        </w:rPr>
        <w:t>ar</w:t>
      </w:r>
      <w:r w:rsidR="0030396E" w:rsidRPr="00FE4AC8">
        <w:rPr>
          <w:rFonts w:ascii="Arial" w:hAnsi="Arial" w:cs="Arial"/>
          <w:i w:val="0"/>
          <w:sz w:val="20"/>
          <w:lang w:val="es-MX"/>
        </w:rPr>
        <w:t xml:space="preserve"> en </w:t>
      </w:r>
      <w:r w:rsidR="0030396E">
        <w:rPr>
          <w:rFonts w:ascii="Arial" w:hAnsi="Arial" w:cs="Arial"/>
          <w:i w:val="0"/>
          <w:sz w:val="20"/>
          <w:lang w:val="es-MX"/>
        </w:rPr>
        <w:t>alguno de ellos,</w:t>
      </w:r>
      <w:r w:rsidR="0030396E" w:rsidRPr="00FE4AC8">
        <w:rPr>
          <w:rFonts w:ascii="Arial" w:hAnsi="Arial" w:cs="Arial"/>
          <w:i w:val="0"/>
          <w:sz w:val="20"/>
          <w:lang w:val="es-MX"/>
        </w:rPr>
        <w:t xml:space="preserve"> estará obligado a</w:t>
      </w:r>
      <w:r w:rsidR="0030396E">
        <w:rPr>
          <w:rFonts w:ascii="Arial" w:hAnsi="Arial" w:cs="Arial"/>
          <w:i w:val="0"/>
          <w:sz w:val="20"/>
          <w:lang w:val="es-MX"/>
        </w:rPr>
        <w:t xml:space="preserve"> hacerlo</w:t>
      </w:r>
      <w:r w:rsidR="0030396E" w:rsidRPr="00FE4AC8">
        <w:rPr>
          <w:rFonts w:ascii="Arial" w:hAnsi="Arial" w:cs="Arial"/>
          <w:i w:val="0"/>
          <w:sz w:val="20"/>
          <w:lang w:val="es-MX"/>
        </w:rPr>
        <w:t xml:space="preserve"> y “EL </w:t>
      </w:r>
      <w:r w:rsidR="00FB3549" w:rsidRPr="00FE4AC8">
        <w:rPr>
          <w:rFonts w:ascii="Arial" w:hAnsi="Arial" w:cs="Arial"/>
          <w:i w:val="0"/>
          <w:sz w:val="20"/>
          <w:lang w:val="es-MX"/>
        </w:rPr>
        <w:t>PATRÓN</w:t>
      </w:r>
      <w:r w:rsidR="0030396E" w:rsidRPr="00FE4AC8">
        <w:rPr>
          <w:rFonts w:ascii="Arial" w:hAnsi="Arial" w:cs="Arial"/>
          <w:i w:val="0"/>
          <w:sz w:val="20"/>
          <w:lang w:val="es-MX"/>
        </w:rPr>
        <w:t xml:space="preserve">” </w:t>
      </w:r>
      <w:r w:rsidR="0030396E">
        <w:rPr>
          <w:rFonts w:ascii="Arial" w:hAnsi="Arial" w:cs="Arial"/>
          <w:i w:val="0"/>
          <w:sz w:val="20"/>
          <w:lang w:val="es-MX"/>
        </w:rPr>
        <w:t xml:space="preserve">a retribuírselo en términos de </w:t>
      </w:r>
      <w:r w:rsidR="0030396E" w:rsidRPr="00FE4AC8">
        <w:rPr>
          <w:rFonts w:ascii="Arial" w:hAnsi="Arial" w:cs="Arial"/>
          <w:i w:val="0"/>
          <w:sz w:val="20"/>
          <w:lang w:val="es-MX"/>
        </w:rPr>
        <w:t>Ley</w:t>
      </w:r>
      <w:r w:rsidR="0030396E">
        <w:rPr>
          <w:rFonts w:ascii="Arial" w:hAnsi="Arial" w:cs="Arial"/>
          <w:i w:val="0"/>
          <w:sz w:val="20"/>
          <w:lang w:val="es-MX"/>
        </w:rPr>
        <w:t>.</w:t>
      </w:r>
    </w:p>
    <w:p w14:paraId="65EE8090" w14:textId="77777777" w:rsidR="0030396E" w:rsidRDefault="0030396E" w:rsidP="0030396E">
      <w:pPr>
        <w:jc w:val="both"/>
        <w:rPr>
          <w:rFonts w:ascii="Arial" w:hAnsi="Arial" w:cs="Arial"/>
          <w:i w:val="0"/>
          <w:sz w:val="20"/>
          <w:lang w:val="es-MX"/>
        </w:rPr>
      </w:pPr>
    </w:p>
    <w:p w14:paraId="09C70396" w14:textId="0CDD5C99" w:rsidR="0030396E" w:rsidRDefault="00A97ED2" w:rsidP="0030396E">
      <w:pPr>
        <w:jc w:val="both"/>
        <w:rPr>
          <w:rFonts w:ascii="Arial" w:hAnsi="Arial" w:cs="Arial"/>
          <w:i w:val="0"/>
          <w:sz w:val="20"/>
          <w:lang w:val="es-MX"/>
        </w:rPr>
      </w:pPr>
      <w:r>
        <w:rPr>
          <w:rFonts w:ascii="Arial" w:hAnsi="Arial" w:cs="Arial"/>
          <w:i w:val="0"/>
          <w:sz w:val="20"/>
          <w:lang w:val="es-MX"/>
        </w:rPr>
        <w:t>OCTAVA</w:t>
      </w:r>
      <w:r w:rsidR="0030396E" w:rsidRPr="00FE4AC8">
        <w:rPr>
          <w:rFonts w:ascii="Arial" w:hAnsi="Arial" w:cs="Arial"/>
          <w:i w:val="0"/>
          <w:sz w:val="20"/>
          <w:lang w:val="es-MX"/>
        </w:rPr>
        <w:t xml:space="preserve">. - “EL TRABAJADOR” </w:t>
      </w:r>
      <w:r w:rsidR="0030396E">
        <w:rPr>
          <w:rFonts w:ascii="Arial" w:hAnsi="Arial" w:cs="Arial"/>
          <w:i w:val="0"/>
          <w:sz w:val="20"/>
          <w:lang w:val="es-MX"/>
        </w:rPr>
        <w:t>disfrutará de</w:t>
      </w:r>
      <w:r w:rsidR="0030396E" w:rsidRPr="00FE4AC8">
        <w:rPr>
          <w:rFonts w:ascii="Arial" w:hAnsi="Arial" w:cs="Arial"/>
          <w:i w:val="0"/>
          <w:sz w:val="20"/>
          <w:lang w:val="es-MX"/>
        </w:rPr>
        <w:t xml:space="preserve"> un aguinaldo anual equivalente a </w:t>
      </w:r>
      <w:r w:rsidR="0050598E">
        <w:rPr>
          <w:rFonts w:ascii="Arial" w:hAnsi="Arial" w:cs="Arial"/>
          <w:i w:val="0"/>
          <w:sz w:val="20"/>
          <w:lang w:val="es-MX"/>
        </w:rPr>
        <w:t>30</w:t>
      </w:r>
      <w:r w:rsidR="0030396E" w:rsidRPr="00FE4AC8">
        <w:rPr>
          <w:rFonts w:ascii="Arial" w:hAnsi="Arial" w:cs="Arial"/>
          <w:i w:val="0"/>
          <w:sz w:val="20"/>
          <w:lang w:val="es-MX"/>
        </w:rPr>
        <w:t xml:space="preserve"> días de salario al </w:t>
      </w:r>
      <w:r w:rsidR="0030396E">
        <w:rPr>
          <w:rFonts w:ascii="Arial" w:hAnsi="Arial" w:cs="Arial"/>
          <w:i w:val="0"/>
          <w:sz w:val="20"/>
          <w:lang w:val="es-MX"/>
        </w:rPr>
        <w:t>año; e</w:t>
      </w:r>
      <w:r w:rsidR="0030396E" w:rsidRPr="00FE4AC8">
        <w:rPr>
          <w:rFonts w:ascii="Arial" w:hAnsi="Arial" w:cs="Arial"/>
          <w:i w:val="0"/>
          <w:sz w:val="20"/>
          <w:lang w:val="es-MX"/>
        </w:rPr>
        <w:t>n caso de que éste no hubiera cumplido el año completo de servicios, tendrá derecho a la parte proporcional que corresponda</w:t>
      </w:r>
      <w:r w:rsidR="0030396E">
        <w:rPr>
          <w:rFonts w:ascii="Arial" w:hAnsi="Arial" w:cs="Arial"/>
          <w:i w:val="0"/>
          <w:sz w:val="20"/>
          <w:lang w:val="es-MX"/>
        </w:rPr>
        <w:t xml:space="preserve"> al tiempo laborado, el cual</w:t>
      </w:r>
      <w:r w:rsidR="0030396E" w:rsidRPr="00FE4AC8">
        <w:rPr>
          <w:rFonts w:ascii="Arial" w:hAnsi="Arial" w:cs="Arial"/>
          <w:i w:val="0"/>
          <w:sz w:val="20"/>
          <w:lang w:val="es-MX"/>
        </w:rPr>
        <w:t xml:space="preserve"> será cubierto a más tardar el día 19 de diciembre de cada año.  </w:t>
      </w:r>
    </w:p>
    <w:p w14:paraId="32E13ADB" w14:textId="77777777" w:rsidR="0030396E" w:rsidRDefault="0030396E" w:rsidP="0030396E">
      <w:pPr>
        <w:jc w:val="both"/>
        <w:rPr>
          <w:rFonts w:ascii="Arial" w:hAnsi="Arial" w:cs="Arial"/>
          <w:i w:val="0"/>
          <w:sz w:val="20"/>
          <w:lang w:val="es-MX"/>
        </w:rPr>
      </w:pPr>
    </w:p>
    <w:p w14:paraId="059BA13A" w14:textId="6065AA14" w:rsidR="0030396E" w:rsidRDefault="00A97ED2" w:rsidP="0030396E">
      <w:pPr>
        <w:jc w:val="both"/>
        <w:rPr>
          <w:rFonts w:ascii="Arial" w:hAnsi="Arial" w:cs="Arial"/>
          <w:i w:val="0"/>
          <w:sz w:val="20"/>
          <w:lang w:val="es-MX"/>
        </w:rPr>
      </w:pPr>
      <w:r>
        <w:rPr>
          <w:rFonts w:ascii="Arial" w:hAnsi="Arial" w:cs="Arial"/>
          <w:i w:val="0"/>
          <w:sz w:val="20"/>
          <w:lang w:val="es-MX"/>
        </w:rPr>
        <w:lastRenderedPageBreak/>
        <w:t>NOVENA</w:t>
      </w:r>
      <w:r w:rsidR="003A0072">
        <w:rPr>
          <w:rFonts w:ascii="Arial" w:hAnsi="Arial" w:cs="Arial"/>
          <w:i w:val="0"/>
          <w:sz w:val="20"/>
          <w:lang w:val="es-MX"/>
        </w:rPr>
        <w:t xml:space="preserve"> </w:t>
      </w:r>
      <w:r w:rsidR="0030396E" w:rsidRPr="00816B3A">
        <w:rPr>
          <w:rFonts w:ascii="Arial" w:hAnsi="Arial" w:cs="Arial"/>
          <w:i w:val="0"/>
          <w:sz w:val="20"/>
          <w:lang w:val="es-MX"/>
        </w:rPr>
        <w:t>- Las partes se comprometen a cumplir con lo dispuesto por el artículo 153-B de la Ley Federal del Trabajo, en cuanto a capacitación y adiestramiento se refiere, de acuerdo a los planes y programas respectivos, elaborados por la correspondiente Comisión.</w:t>
      </w:r>
    </w:p>
    <w:p w14:paraId="3E84F45A" w14:textId="77777777" w:rsidR="00566D2C" w:rsidRDefault="00566D2C" w:rsidP="0030396E">
      <w:pPr>
        <w:jc w:val="both"/>
        <w:rPr>
          <w:rFonts w:ascii="Arial" w:hAnsi="Arial" w:cs="Arial"/>
          <w:i w:val="0"/>
          <w:sz w:val="20"/>
          <w:lang w:val="es-MX"/>
        </w:rPr>
      </w:pPr>
    </w:p>
    <w:p w14:paraId="51D06A8F" w14:textId="628A7C5F" w:rsidR="00202883" w:rsidRDefault="00EE65E7" w:rsidP="00202883">
      <w:pPr>
        <w:jc w:val="both"/>
        <w:rPr>
          <w:rFonts w:ascii="Arial" w:hAnsi="Arial" w:cs="Arial"/>
          <w:i w:val="0"/>
          <w:sz w:val="20"/>
          <w:lang w:val="es-MX"/>
        </w:rPr>
      </w:pPr>
      <w:r>
        <w:rPr>
          <w:rFonts w:ascii="Arial" w:hAnsi="Arial" w:cs="Arial"/>
          <w:i w:val="0"/>
          <w:sz w:val="20"/>
          <w:lang w:val="es-MX"/>
        </w:rPr>
        <w:t>DÉCIM</w:t>
      </w:r>
      <w:r w:rsidR="00A97ED2">
        <w:rPr>
          <w:rFonts w:ascii="Arial" w:hAnsi="Arial" w:cs="Arial"/>
          <w:i w:val="0"/>
          <w:sz w:val="20"/>
          <w:lang w:val="es-MX"/>
        </w:rPr>
        <w:t>A</w:t>
      </w:r>
      <w:r w:rsidR="0030396E" w:rsidRPr="00816B3A">
        <w:rPr>
          <w:rFonts w:ascii="Arial" w:hAnsi="Arial" w:cs="Arial"/>
          <w:i w:val="0"/>
          <w:sz w:val="20"/>
          <w:lang w:val="es-MX"/>
        </w:rPr>
        <w:t>.</w:t>
      </w:r>
      <w:r w:rsidR="003A0072">
        <w:rPr>
          <w:rFonts w:ascii="Arial" w:hAnsi="Arial" w:cs="Arial"/>
          <w:i w:val="0"/>
          <w:sz w:val="20"/>
          <w:lang w:val="es-MX"/>
        </w:rPr>
        <w:t xml:space="preserve"> </w:t>
      </w:r>
      <w:r w:rsidR="0030396E" w:rsidRPr="00816B3A">
        <w:rPr>
          <w:rFonts w:ascii="Arial" w:hAnsi="Arial" w:cs="Arial"/>
          <w:i w:val="0"/>
          <w:sz w:val="20"/>
          <w:lang w:val="es-MX"/>
        </w:rPr>
        <w:t xml:space="preserve">- Cuando </w:t>
      </w:r>
      <w:r w:rsidR="0030396E">
        <w:rPr>
          <w:rFonts w:ascii="Arial" w:hAnsi="Arial" w:cs="Arial"/>
          <w:i w:val="0"/>
          <w:sz w:val="20"/>
          <w:lang w:val="es-MX"/>
        </w:rPr>
        <w:t>“</w:t>
      </w:r>
      <w:r w:rsidR="0030396E" w:rsidRPr="00816B3A">
        <w:rPr>
          <w:rFonts w:ascii="Arial" w:hAnsi="Arial" w:cs="Arial"/>
          <w:i w:val="0"/>
          <w:sz w:val="20"/>
          <w:lang w:val="es-MX"/>
        </w:rPr>
        <w:t xml:space="preserve">EL TRABAJADOR” se vea obligado a faltar a sus labores, deberá avisar a “EL </w:t>
      </w:r>
      <w:r w:rsidR="00FB3549" w:rsidRPr="00816B3A">
        <w:rPr>
          <w:rFonts w:ascii="Arial" w:hAnsi="Arial" w:cs="Arial"/>
          <w:i w:val="0"/>
          <w:sz w:val="20"/>
          <w:lang w:val="es-MX"/>
        </w:rPr>
        <w:t>PATRÓN</w:t>
      </w:r>
      <w:r w:rsidR="0030396E" w:rsidRPr="00816B3A">
        <w:rPr>
          <w:rFonts w:ascii="Arial" w:hAnsi="Arial" w:cs="Arial"/>
          <w:i w:val="0"/>
          <w:sz w:val="20"/>
          <w:lang w:val="es-MX"/>
        </w:rPr>
        <w:t>” telefónicamente</w:t>
      </w:r>
      <w:r w:rsidR="001E6E2A">
        <w:rPr>
          <w:rFonts w:ascii="Arial" w:hAnsi="Arial" w:cs="Arial"/>
          <w:i w:val="0"/>
          <w:sz w:val="20"/>
          <w:lang w:val="es-MX"/>
        </w:rPr>
        <w:t xml:space="preserve"> o por correo electrónico </w:t>
      </w:r>
      <w:r w:rsidR="0030396E" w:rsidRPr="00816B3A">
        <w:rPr>
          <w:rFonts w:ascii="Arial" w:hAnsi="Arial" w:cs="Arial"/>
          <w:i w:val="0"/>
          <w:sz w:val="20"/>
          <w:lang w:val="es-MX"/>
        </w:rPr>
        <w:t xml:space="preserve">a más tardar quince minutos después de la hora en que debiera iniciar sus labores, en la inteligencia de que dicho aviso no justifica por sí mismo la falta, en cuyo caso deberá justificar su ausencia ante “EL </w:t>
      </w:r>
      <w:r w:rsidR="00FB3549" w:rsidRPr="00816B3A">
        <w:rPr>
          <w:rFonts w:ascii="Arial" w:hAnsi="Arial" w:cs="Arial"/>
          <w:i w:val="0"/>
          <w:sz w:val="20"/>
          <w:lang w:val="es-MX"/>
        </w:rPr>
        <w:t>PATRÓN</w:t>
      </w:r>
      <w:r w:rsidR="0030396E" w:rsidRPr="00816B3A">
        <w:rPr>
          <w:rFonts w:ascii="Arial" w:hAnsi="Arial" w:cs="Arial"/>
          <w:i w:val="0"/>
          <w:sz w:val="20"/>
          <w:lang w:val="es-MX"/>
        </w:rPr>
        <w:t>”, mediante el comprobante oficial respectivo, a más tardar al día siguiente en que concluya su incapacidad, en la inteligencia de que el incumplimiento a dicha obligación ocasionará que se considere como falta injustificada con las consecuencias que correspondan.</w:t>
      </w:r>
    </w:p>
    <w:p w14:paraId="4394BF00" w14:textId="3E3514A5" w:rsidR="00202883" w:rsidRPr="00202883" w:rsidRDefault="00202883" w:rsidP="00202883">
      <w:pPr>
        <w:jc w:val="both"/>
        <w:rPr>
          <w:rFonts w:ascii="Arial" w:hAnsi="Arial" w:cs="Arial"/>
          <w:i w:val="0"/>
          <w:sz w:val="20"/>
          <w:lang w:val="es-MX"/>
        </w:rPr>
      </w:pPr>
    </w:p>
    <w:p w14:paraId="3C702EAE" w14:textId="51AE062D" w:rsidR="00202883" w:rsidRPr="00202883" w:rsidRDefault="006A15BF" w:rsidP="00202883">
      <w:pPr>
        <w:jc w:val="both"/>
        <w:rPr>
          <w:rFonts w:ascii="Arial" w:hAnsi="Arial" w:cs="Arial"/>
          <w:i w:val="0"/>
          <w:sz w:val="20"/>
          <w:lang w:val="es-MX"/>
        </w:rPr>
      </w:pPr>
      <w:r>
        <w:rPr>
          <w:rFonts w:ascii="Arial" w:hAnsi="Arial" w:cs="Arial"/>
          <w:i w:val="0"/>
          <w:sz w:val="20"/>
          <w:lang w:val="es-MX"/>
        </w:rPr>
        <w:t xml:space="preserve">DÉCIMO </w:t>
      </w:r>
      <w:r w:rsidR="006D07DF">
        <w:rPr>
          <w:rFonts w:ascii="Arial" w:hAnsi="Arial" w:cs="Arial"/>
          <w:i w:val="0"/>
          <w:sz w:val="20"/>
          <w:lang w:val="es-MX"/>
        </w:rPr>
        <w:t>PRIMERA. -</w:t>
      </w:r>
      <w:r>
        <w:rPr>
          <w:rFonts w:ascii="Arial" w:hAnsi="Arial" w:cs="Arial"/>
          <w:i w:val="0"/>
          <w:sz w:val="20"/>
          <w:lang w:val="es-MX"/>
        </w:rPr>
        <w:t xml:space="preserve"> </w:t>
      </w:r>
      <w:r w:rsidR="00202883" w:rsidRPr="00202883">
        <w:rPr>
          <w:rFonts w:ascii="Arial" w:hAnsi="Arial" w:cs="Arial"/>
          <w:i w:val="0"/>
          <w:sz w:val="20"/>
          <w:lang w:val="es-MX"/>
        </w:rPr>
        <w:t xml:space="preserve">El Trabajador reconoce que, conforme a lo dispuesto por el artículo 291 de la Ley Federal del Trabajo, será causa especial de rescisión del presente contrato la disminución importante y </w:t>
      </w:r>
      <w:commentRangeStart w:id="20"/>
      <w:r w:rsidR="00202883" w:rsidRPr="00202883">
        <w:rPr>
          <w:rFonts w:ascii="Arial" w:hAnsi="Arial" w:cs="Arial"/>
          <w:i w:val="0"/>
          <w:sz w:val="20"/>
          <w:lang w:val="es-MX"/>
        </w:rPr>
        <w:t>reiterada del volumen de las operaciones en que intervenga</w:t>
      </w:r>
      <w:commentRangeEnd w:id="20"/>
      <w:r w:rsidR="0077194E">
        <w:rPr>
          <w:rStyle w:val="CommentReference"/>
        </w:rPr>
        <w:commentReference w:id="20"/>
      </w:r>
      <w:ins w:id="21" w:author="Alfonso Arana" w:date="2024-03-25T15:33:00Z">
        <w:r w:rsidR="00EC2258">
          <w:rPr>
            <w:rFonts w:ascii="Arial" w:hAnsi="Arial" w:cs="Arial"/>
            <w:i w:val="0"/>
            <w:sz w:val="20"/>
            <w:lang w:val="es-MX"/>
          </w:rPr>
          <w:t xml:space="preserve"> en base a lo establecido en su caso en la política de ventas aplicable</w:t>
        </w:r>
      </w:ins>
      <w:r w:rsidR="006D07DF">
        <w:rPr>
          <w:rFonts w:ascii="Arial" w:hAnsi="Arial" w:cs="Arial"/>
          <w:i w:val="0"/>
          <w:sz w:val="20"/>
          <w:lang w:val="es-MX"/>
        </w:rPr>
        <w:t>, así como el dedicar parte o la totalidad del tiempo de su jornada de trabajo a actividades distintas a las mismas</w:t>
      </w:r>
      <w:r w:rsidR="00422A2B">
        <w:rPr>
          <w:rFonts w:ascii="Arial" w:hAnsi="Arial" w:cs="Arial"/>
          <w:i w:val="0"/>
          <w:sz w:val="20"/>
          <w:lang w:val="es-MX"/>
        </w:rPr>
        <w:t>, ya</w:t>
      </w:r>
      <w:r w:rsidR="006D07DF">
        <w:rPr>
          <w:rFonts w:ascii="Arial" w:hAnsi="Arial" w:cs="Arial"/>
          <w:i w:val="0"/>
          <w:sz w:val="20"/>
          <w:lang w:val="es-MX"/>
        </w:rPr>
        <w:t xml:space="preserve"> sean de carácter personal, a favor de un tercero </w:t>
      </w:r>
      <w:r w:rsidR="00422A2B">
        <w:rPr>
          <w:rFonts w:ascii="Arial" w:hAnsi="Arial" w:cs="Arial"/>
          <w:i w:val="0"/>
          <w:sz w:val="20"/>
          <w:lang w:val="es-MX"/>
        </w:rPr>
        <w:t xml:space="preserve">o de cualquier otra índole, diversas </w:t>
      </w:r>
      <w:r w:rsidR="006D07DF">
        <w:rPr>
          <w:rFonts w:ascii="Arial" w:hAnsi="Arial" w:cs="Arial"/>
          <w:i w:val="0"/>
          <w:sz w:val="20"/>
          <w:lang w:val="es-MX"/>
        </w:rPr>
        <w:t>a las que por este contrato se encuentra obligado</w:t>
      </w:r>
      <w:r w:rsidR="00422A2B">
        <w:rPr>
          <w:rFonts w:ascii="Arial" w:hAnsi="Arial" w:cs="Arial"/>
          <w:i w:val="0"/>
          <w:sz w:val="20"/>
          <w:lang w:val="es-MX"/>
        </w:rPr>
        <w:t>.</w:t>
      </w:r>
    </w:p>
    <w:p w14:paraId="292BD25B" w14:textId="76FEB526" w:rsidR="0030396E" w:rsidRPr="00816B3A" w:rsidRDefault="00202883" w:rsidP="0030396E">
      <w:pPr>
        <w:jc w:val="both"/>
        <w:rPr>
          <w:rFonts w:ascii="Arial" w:hAnsi="Arial" w:cs="Arial"/>
          <w:i w:val="0"/>
          <w:sz w:val="20"/>
          <w:lang w:val="es-MX"/>
        </w:rPr>
      </w:pPr>
      <w:r w:rsidRPr="00202883">
        <w:rPr>
          <w:rFonts w:ascii="Arial" w:hAnsi="Arial" w:cs="Arial"/>
          <w:i w:val="0"/>
          <w:sz w:val="20"/>
          <w:lang w:val="es-MX"/>
        </w:rPr>
        <w:tab/>
      </w:r>
    </w:p>
    <w:p w14:paraId="1131A63B" w14:textId="5D4B8139" w:rsidR="0030396E" w:rsidRDefault="00EE65E7" w:rsidP="0030396E">
      <w:pPr>
        <w:jc w:val="both"/>
        <w:rPr>
          <w:rFonts w:ascii="Arial" w:hAnsi="Arial" w:cs="Arial"/>
          <w:i w:val="0"/>
          <w:sz w:val="20"/>
          <w:lang w:val="es-MX"/>
        </w:rPr>
      </w:pPr>
      <w:r>
        <w:rPr>
          <w:rFonts w:ascii="Arial" w:hAnsi="Arial" w:cs="Arial"/>
          <w:i w:val="0"/>
          <w:sz w:val="20"/>
          <w:lang w:val="es-MX"/>
        </w:rPr>
        <w:t>DÉCIMO SEGUN</w:t>
      </w:r>
      <w:r w:rsidR="006A15BF">
        <w:rPr>
          <w:rFonts w:ascii="Arial" w:hAnsi="Arial" w:cs="Arial"/>
          <w:i w:val="0"/>
          <w:sz w:val="20"/>
          <w:lang w:val="es-MX"/>
        </w:rPr>
        <w:t>DA</w:t>
      </w:r>
      <w:r w:rsidR="003A0072" w:rsidRPr="00816B3A">
        <w:rPr>
          <w:rFonts w:ascii="Arial" w:hAnsi="Arial" w:cs="Arial"/>
          <w:i w:val="0"/>
          <w:sz w:val="20"/>
          <w:lang w:val="es-MX"/>
        </w:rPr>
        <w:t>. -</w:t>
      </w:r>
      <w:r w:rsidR="0030396E" w:rsidRPr="00816B3A">
        <w:rPr>
          <w:rFonts w:ascii="Arial" w:hAnsi="Arial" w:cs="Arial"/>
          <w:i w:val="0"/>
          <w:sz w:val="20"/>
          <w:lang w:val="es-MX"/>
        </w:rPr>
        <w:t xml:space="preserve"> “EL TRABAJADOR” se compromete a notificar a “EL </w:t>
      </w:r>
      <w:r w:rsidR="008849B4" w:rsidRPr="00816B3A">
        <w:rPr>
          <w:rFonts w:ascii="Arial" w:hAnsi="Arial" w:cs="Arial"/>
          <w:i w:val="0"/>
          <w:sz w:val="20"/>
          <w:lang w:val="es-MX"/>
        </w:rPr>
        <w:t>PATRÓN</w:t>
      </w:r>
      <w:r w:rsidR="0030396E" w:rsidRPr="00816B3A">
        <w:rPr>
          <w:rFonts w:ascii="Arial" w:hAnsi="Arial" w:cs="Arial"/>
          <w:i w:val="0"/>
          <w:sz w:val="20"/>
          <w:lang w:val="es-MX"/>
        </w:rPr>
        <w:t xml:space="preserve">” por escrito, cualquier cambio de domicilio que pudiere llegar a tener diverso del manifestado en el presente contrato, recabando constancia también escrita de “EL </w:t>
      </w:r>
      <w:r w:rsidR="008849B4" w:rsidRPr="00816B3A">
        <w:rPr>
          <w:rFonts w:ascii="Arial" w:hAnsi="Arial" w:cs="Arial"/>
          <w:i w:val="0"/>
          <w:sz w:val="20"/>
          <w:lang w:val="es-MX"/>
        </w:rPr>
        <w:t>PATRÓN</w:t>
      </w:r>
      <w:r w:rsidR="0030396E" w:rsidRPr="00816B3A">
        <w:rPr>
          <w:rFonts w:ascii="Arial" w:hAnsi="Arial" w:cs="Arial"/>
          <w:i w:val="0"/>
          <w:sz w:val="20"/>
          <w:lang w:val="es-MX"/>
        </w:rPr>
        <w:t>” de haberlo recibido</w:t>
      </w:r>
      <w:r w:rsidR="00BA4A91">
        <w:rPr>
          <w:rFonts w:ascii="Arial" w:hAnsi="Arial" w:cs="Arial"/>
          <w:i w:val="0"/>
          <w:sz w:val="20"/>
          <w:lang w:val="es-MX"/>
        </w:rPr>
        <w:t>,</w:t>
      </w:r>
      <w:r w:rsidR="0030396E" w:rsidRPr="00816B3A">
        <w:rPr>
          <w:rFonts w:ascii="Arial" w:hAnsi="Arial" w:cs="Arial"/>
          <w:i w:val="0"/>
          <w:sz w:val="20"/>
          <w:lang w:val="es-MX"/>
        </w:rPr>
        <w:t xml:space="preserve"> </w:t>
      </w:r>
      <w:r w:rsidR="00923240" w:rsidRPr="00816B3A">
        <w:rPr>
          <w:rFonts w:ascii="Arial" w:hAnsi="Arial" w:cs="Arial"/>
          <w:i w:val="0"/>
          <w:sz w:val="20"/>
          <w:lang w:val="es-MX"/>
        </w:rPr>
        <w:t>ya que,</w:t>
      </w:r>
      <w:r w:rsidR="00BA4A91">
        <w:rPr>
          <w:rFonts w:ascii="Arial" w:hAnsi="Arial" w:cs="Arial"/>
          <w:i w:val="0"/>
          <w:sz w:val="20"/>
          <w:lang w:val="es-MX"/>
        </w:rPr>
        <w:t xml:space="preserve"> </w:t>
      </w:r>
      <w:r w:rsidR="0030396E" w:rsidRPr="00816B3A">
        <w:rPr>
          <w:rFonts w:ascii="Arial" w:hAnsi="Arial" w:cs="Arial"/>
          <w:i w:val="0"/>
          <w:sz w:val="20"/>
          <w:lang w:val="es-MX"/>
        </w:rPr>
        <w:t>de no existir dicha constancia se tendrá como último domicilio del “TRABAJADOR”, el consignado en el presente documento</w:t>
      </w:r>
      <w:r w:rsidR="00422A2B">
        <w:rPr>
          <w:rFonts w:ascii="Arial" w:hAnsi="Arial" w:cs="Arial"/>
          <w:i w:val="0"/>
          <w:sz w:val="20"/>
          <w:lang w:val="es-MX"/>
        </w:rPr>
        <w:t xml:space="preserve"> </w:t>
      </w:r>
      <w:r w:rsidR="0030396E" w:rsidRPr="00816B3A">
        <w:rPr>
          <w:rFonts w:ascii="Arial" w:hAnsi="Arial" w:cs="Arial"/>
          <w:i w:val="0"/>
          <w:sz w:val="20"/>
          <w:lang w:val="es-MX"/>
        </w:rPr>
        <w:t>para todos los efectos legales conducentes.</w:t>
      </w:r>
    </w:p>
    <w:p w14:paraId="38C2EF9D" w14:textId="77777777" w:rsidR="003A0072" w:rsidRDefault="003A0072" w:rsidP="0030396E">
      <w:pPr>
        <w:jc w:val="both"/>
        <w:rPr>
          <w:rFonts w:ascii="Arial" w:hAnsi="Arial" w:cs="Arial"/>
          <w:i w:val="0"/>
          <w:sz w:val="20"/>
          <w:lang w:val="es-MX"/>
        </w:rPr>
      </w:pPr>
    </w:p>
    <w:p w14:paraId="292335B0" w14:textId="34DEC885" w:rsidR="0015220C" w:rsidRDefault="003A0072" w:rsidP="0030396E">
      <w:pPr>
        <w:jc w:val="both"/>
        <w:rPr>
          <w:rFonts w:ascii="Arial" w:hAnsi="Arial" w:cs="Arial"/>
          <w:i w:val="0"/>
          <w:sz w:val="20"/>
          <w:lang w:val="es-MX"/>
        </w:rPr>
      </w:pPr>
      <w:r w:rsidRPr="0015220C">
        <w:rPr>
          <w:rFonts w:ascii="Arial" w:hAnsi="Arial" w:cs="Arial"/>
          <w:i w:val="0"/>
          <w:sz w:val="20"/>
          <w:lang w:val="es-MX"/>
        </w:rPr>
        <w:t>D</w:t>
      </w:r>
      <w:r w:rsidR="00EE65E7">
        <w:rPr>
          <w:rFonts w:ascii="Arial" w:hAnsi="Arial" w:cs="Arial"/>
          <w:i w:val="0"/>
          <w:sz w:val="20"/>
          <w:lang w:val="es-MX"/>
        </w:rPr>
        <w:t>ÉCIMO TERCERA</w:t>
      </w:r>
      <w:r w:rsidRPr="0015220C">
        <w:rPr>
          <w:rFonts w:ascii="Arial" w:hAnsi="Arial" w:cs="Arial"/>
          <w:i w:val="0"/>
          <w:sz w:val="20"/>
          <w:lang w:val="es-MX"/>
        </w:rPr>
        <w:t>. –</w:t>
      </w:r>
      <w:r>
        <w:rPr>
          <w:rFonts w:ascii="Arial" w:hAnsi="Arial" w:cs="Arial"/>
          <w:i w:val="0"/>
          <w:sz w:val="20"/>
          <w:lang w:val="es-MX"/>
        </w:rPr>
        <w:t xml:space="preserve"> En términos de lo dispuesto por la fracción X del art</w:t>
      </w:r>
      <w:r w:rsidR="00A311E4">
        <w:rPr>
          <w:rFonts w:ascii="Arial" w:hAnsi="Arial" w:cs="Arial"/>
          <w:i w:val="0"/>
          <w:sz w:val="20"/>
          <w:lang w:val="es-MX"/>
        </w:rPr>
        <w:t>í</w:t>
      </w:r>
      <w:r>
        <w:rPr>
          <w:rFonts w:ascii="Arial" w:hAnsi="Arial" w:cs="Arial"/>
          <w:i w:val="0"/>
          <w:sz w:val="20"/>
          <w:lang w:val="es-MX"/>
        </w:rPr>
        <w:t>culo 25, en relación con el diverso 501 ambos de la Ley Federal del Trabajo, “El TRABAJADOR” designa en el caso de fallecimiento o desaparición derivada de un acto delincuencial, para el pago de sus salarios y prestaciones devengadas no cobradas, a</w:t>
      </w:r>
      <w:r w:rsidR="002C0318">
        <w:rPr>
          <w:rFonts w:ascii="Arial" w:hAnsi="Arial" w:cs="Arial"/>
          <w:i w:val="0"/>
          <w:sz w:val="20"/>
          <w:lang w:val="es-MX"/>
        </w:rPr>
        <w:t xml:space="preserve"> </w:t>
      </w:r>
      <w:r w:rsidR="00AE0A55">
        <w:rPr>
          <w:rFonts w:ascii="Arial" w:hAnsi="Arial" w:cs="Arial"/>
          <w:i w:val="0"/>
          <w:sz w:val="20"/>
          <w:lang w:val="es-MX"/>
        </w:rPr>
        <w:t>---------</w:t>
      </w:r>
      <w:r w:rsidR="00582EB2" w:rsidRPr="00582EB2">
        <w:rPr>
          <w:rFonts w:ascii="Arial" w:hAnsi="Arial" w:cs="Arial"/>
          <w:i w:val="0"/>
          <w:sz w:val="20"/>
          <w:lang w:val="es-MX"/>
        </w:rPr>
        <w:t> </w:t>
      </w:r>
      <w:r>
        <w:rPr>
          <w:rFonts w:ascii="Arial" w:hAnsi="Arial" w:cs="Arial"/>
          <w:i w:val="0"/>
          <w:sz w:val="20"/>
          <w:lang w:val="es-MX"/>
        </w:rPr>
        <w:t xml:space="preserve">y a falta de </w:t>
      </w:r>
      <w:r w:rsidR="000F14FF">
        <w:rPr>
          <w:rFonts w:ascii="Arial" w:hAnsi="Arial" w:cs="Arial"/>
          <w:i w:val="0"/>
          <w:sz w:val="20"/>
          <w:lang w:val="es-MX"/>
        </w:rPr>
        <w:t>é</w:t>
      </w:r>
      <w:r>
        <w:rPr>
          <w:rFonts w:ascii="Arial" w:hAnsi="Arial" w:cs="Arial"/>
          <w:i w:val="0"/>
          <w:sz w:val="20"/>
          <w:lang w:val="es-MX"/>
        </w:rPr>
        <w:t>st</w:t>
      </w:r>
      <w:r w:rsidR="00D13E5B">
        <w:rPr>
          <w:rFonts w:ascii="Arial" w:hAnsi="Arial" w:cs="Arial"/>
          <w:i w:val="0"/>
          <w:sz w:val="20"/>
          <w:lang w:val="es-MX"/>
        </w:rPr>
        <w:t>a</w:t>
      </w:r>
      <w:r w:rsidR="00422A2B">
        <w:rPr>
          <w:rFonts w:ascii="Arial" w:hAnsi="Arial" w:cs="Arial"/>
          <w:i w:val="0"/>
          <w:sz w:val="20"/>
          <w:lang w:val="es-MX"/>
        </w:rPr>
        <w:t>(s)</w:t>
      </w:r>
      <w:r w:rsidR="00BD18E7">
        <w:rPr>
          <w:rFonts w:ascii="Arial" w:hAnsi="Arial" w:cs="Arial"/>
          <w:i w:val="0"/>
          <w:sz w:val="20"/>
          <w:lang w:val="es-MX"/>
        </w:rPr>
        <w:t xml:space="preserve"> </w:t>
      </w:r>
      <w:r>
        <w:rPr>
          <w:rFonts w:ascii="Arial" w:hAnsi="Arial" w:cs="Arial"/>
          <w:i w:val="0"/>
          <w:sz w:val="20"/>
          <w:lang w:val="es-MX"/>
        </w:rPr>
        <w:t>a</w:t>
      </w:r>
      <w:r w:rsidR="00C157A7">
        <w:rPr>
          <w:rFonts w:ascii="Arial" w:hAnsi="Arial" w:cs="Arial"/>
          <w:i w:val="0"/>
          <w:sz w:val="20"/>
          <w:lang w:val="es-MX"/>
        </w:rPr>
        <w:t xml:space="preserve"> </w:t>
      </w:r>
      <w:r w:rsidR="00AE0A55">
        <w:rPr>
          <w:rFonts w:ascii="Arial" w:hAnsi="Arial" w:cs="Arial"/>
          <w:i w:val="0"/>
          <w:sz w:val="20"/>
          <w:lang w:val="es-MX"/>
        </w:rPr>
        <w:t>----------</w:t>
      </w:r>
      <w:r w:rsidR="00C157A7" w:rsidRPr="00C157A7">
        <w:rPr>
          <w:rFonts w:ascii="Arial" w:hAnsi="Arial" w:cs="Arial"/>
          <w:i w:val="0"/>
          <w:sz w:val="20"/>
          <w:lang w:val="es-MX"/>
        </w:rPr>
        <w:t>.</w:t>
      </w:r>
    </w:p>
    <w:p w14:paraId="62992F8A" w14:textId="77777777" w:rsidR="006731C2" w:rsidRPr="00816B3A" w:rsidRDefault="006731C2" w:rsidP="0030396E">
      <w:pPr>
        <w:jc w:val="both"/>
        <w:rPr>
          <w:rFonts w:ascii="Arial" w:hAnsi="Arial" w:cs="Arial"/>
          <w:i w:val="0"/>
          <w:sz w:val="20"/>
          <w:lang w:val="es-MX"/>
        </w:rPr>
      </w:pPr>
    </w:p>
    <w:p w14:paraId="46CF6D97" w14:textId="17168787" w:rsidR="0030396E" w:rsidRPr="00816B3A" w:rsidRDefault="003A0072" w:rsidP="0030396E">
      <w:pPr>
        <w:jc w:val="both"/>
        <w:rPr>
          <w:rFonts w:ascii="Arial" w:hAnsi="Arial" w:cs="Arial"/>
          <w:i w:val="0"/>
          <w:sz w:val="20"/>
          <w:lang w:val="es-MX"/>
        </w:rPr>
      </w:pPr>
      <w:r w:rsidRPr="00FE4AC8">
        <w:rPr>
          <w:rFonts w:ascii="Arial" w:hAnsi="Arial" w:cs="Arial"/>
          <w:i w:val="0"/>
          <w:sz w:val="20"/>
          <w:lang w:val="es-MX"/>
        </w:rPr>
        <w:t>D</w:t>
      </w:r>
      <w:r w:rsidR="00EE65E7">
        <w:rPr>
          <w:rFonts w:ascii="Arial" w:hAnsi="Arial" w:cs="Arial"/>
          <w:i w:val="0"/>
          <w:sz w:val="20"/>
          <w:lang w:val="es-MX"/>
        </w:rPr>
        <w:t>ÉCIMO CUARTA</w:t>
      </w:r>
      <w:r w:rsidRPr="00816B3A">
        <w:rPr>
          <w:rFonts w:ascii="Arial" w:hAnsi="Arial" w:cs="Arial"/>
          <w:i w:val="0"/>
          <w:sz w:val="20"/>
          <w:lang w:val="es-MX"/>
        </w:rPr>
        <w:t>. -</w:t>
      </w:r>
      <w:r w:rsidR="0030396E" w:rsidRPr="00816B3A">
        <w:rPr>
          <w:rFonts w:ascii="Arial" w:hAnsi="Arial" w:cs="Arial"/>
          <w:i w:val="0"/>
          <w:sz w:val="20"/>
          <w:lang w:val="es-MX"/>
        </w:rPr>
        <w:t xml:space="preserve">  En todo lo no expresamente pactado en este Contrato se estará a lo dispuesto en la Ley Federal del Trabajo, en el Contrato Colectivo de trabajo, el </w:t>
      </w:r>
      <w:r w:rsidR="00A87A37">
        <w:rPr>
          <w:rFonts w:ascii="Arial" w:hAnsi="Arial" w:cs="Arial"/>
          <w:i w:val="0"/>
          <w:sz w:val="20"/>
          <w:lang w:val="es-MX"/>
        </w:rPr>
        <w:t xml:space="preserve">Reglamento Interior de Trabajo y </w:t>
      </w:r>
      <w:r w:rsidR="0030396E" w:rsidRPr="00816B3A">
        <w:rPr>
          <w:rFonts w:ascii="Arial" w:hAnsi="Arial" w:cs="Arial"/>
          <w:i w:val="0"/>
          <w:sz w:val="20"/>
          <w:lang w:val="es-MX"/>
        </w:rPr>
        <w:t xml:space="preserve">el aviso </w:t>
      </w:r>
      <w:r w:rsidR="0030396E">
        <w:rPr>
          <w:rFonts w:ascii="Arial" w:hAnsi="Arial" w:cs="Arial"/>
          <w:i w:val="0"/>
          <w:sz w:val="20"/>
          <w:lang w:val="es-MX"/>
        </w:rPr>
        <w:t xml:space="preserve">de privacidad </w:t>
      </w:r>
      <w:r w:rsidR="0030396E" w:rsidRPr="00816B3A">
        <w:rPr>
          <w:rFonts w:ascii="Arial" w:hAnsi="Arial" w:cs="Arial"/>
          <w:i w:val="0"/>
          <w:sz w:val="20"/>
          <w:lang w:val="es-MX"/>
        </w:rPr>
        <w:t>para la protección de datos personales, los cuales</w:t>
      </w:r>
      <w:r w:rsidR="00A87A37">
        <w:rPr>
          <w:rFonts w:ascii="Arial" w:hAnsi="Arial" w:cs="Arial"/>
          <w:i w:val="0"/>
          <w:sz w:val="20"/>
          <w:lang w:val="es-MX"/>
        </w:rPr>
        <w:t>,</w:t>
      </w:r>
      <w:r w:rsidR="0030396E" w:rsidRPr="00816B3A">
        <w:rPr>
          <w:rFonts w:ascii="Arial" w:hAnsi="Arial" w:cs="Arial"/>
          <w:i w:val="0"/>
          <w:sz w:val="20"/>
          <w:lang w:val="es-MX"/>
        </w:rPr>
        <w:t xml:space="preserve"> en este acto declara “EL TRABAJADOR” haber recibido copia de</w:t>
      </w:r>
      <w:r w:rsidR="00422A2B">
        <w:rPr>
          <w:rFonts w:ascii="Arial" w:hAnsi="Arial" w:cs="Arial"/>
          <w:i w:val="0"/>
          <w:sz w:val="20"/>
          <w:lang w:val="es-MX"/>
        </w:rPr>
        <w:t xml:space="preserve"> los mismos</w:t>
      </w:r>
      <w:r w:rsidR="0030396E" w:rsidRPr="00816B3A">
        <w:rPr>
          <w:rFonts w:ascii="Arial" w:hAnsi="Arial" w:cs="Arial"/>
          <w:i w:val="0"/>
          <w:sz w:val="20"/>
          <w:lang w:val="es-MX"/>
        </w:rPr>
        <w:t>.</w:t>
      </w:r>
    </w:p>
    <w:p w14:paraId="1EAC0CBB" w14:textId="77777777" w:rsidR="00D649DB" w:rsidRPr="00FE4AC8" w:rsidRDefault="00D649DB">
      <w:pPr>
        <w:jc w:val="both"/>
        <w:rPr>
          <w:rFonts w:ascii="Arial" w:hAnsi="Arial" w:cs="Arial"/>
          <w:i w:val="0"/>
          <w:sz w:val="20"/>
          <w:lang w:val="es-MX"/>
        </w:rPr>
      </w:pPr>
    </w:p>
    <w:p w14:paraId="4971115D" w14:textId="4ECD5E00" w:rsidR="00FE4AC8" w:rsidRPr="00FE4AC8" w:rsidRDefault="003A0072" w:rsidP="00FE4AC8">
      <w:pPr>
        <w:shd w:val="clear" w:color="auto" w:fill="FFFFFF"/>
        <w:jc w:val="both"/>
        <w:rPr>
          <w:rFonts w:ascii="Arial" w:hAnsi="Arial" w:cs="Arial"/>
          <w:i w:val="0"/>
          <w:sz w:val="20"/>
          <w:lang w:val="es-MX"/>
        </w:rPr>
      </w:pPr>
      <w:r w:rsidRPr="00FE4AC8">
        <w:rPr>
          <w:rFonts w:ascii="Arial" w:hAnsi="Arial" w:cs="Arial"/>
          <w:i w:val="0"/>
          <w:sz w:val="20"/>
          <w:lang w:val="es-MX"/>
        </w:rPr>
        <w:t>D</w:t>
      </w:r>
      <w:r w:rsidR="00EE65E7">
        <w:rPr>
          <w:rFonts w:ascii="Arial" w:hAnsi="Arial" w:cs="Arial"/>
          <w:i w:val="0"/>
          <w:sz w:val="20"/>
          <w:lang w:val="es-MX"/>
        </w:rPr>
        <w:t>ÉCIMO QUINTA</w:t>
      </w:r>
      <w:r w:rsidRPr="00FE4AC8">
        <w:rPr>
          <w:rFonts w:ascii="Arial" w:hAnsi="Arial" w:cs="Arial"/>
          <w:i w:val="0"/>
          <w:sz w:val="20"/>
          <w:lang w:val="es-MX"/>
        </w:rPr>
        <w:t xml:space="preserve">. - </w:t>
      </w:r>
      <w:r w:rsidR="00FE4AC8" w:rsidRPr="00FE4AC8">
        <w:rPr>
          <w:rFonts w:ascii="Arial" w:hAnsi="Arial" w:cs="Arial"/>
          <w:bCs/>
          <w:i w:val="0"/>
          <w:sz w:val="20"/>
          <w:lang w:val="es-MX"/>
        </w:rPr>
        <w:t>Ambas partes acuerdan que </w:t>
      </w:r>
      <w:r w:rsidR="00FE4AC8" w:rsidRPr="00FE4AC8">
        <w:rPr>
          <w:rFonts w:ascii="Arial" w:hAnsi="Arial" w:cs="Arial"/>
          <w:bCs/>
          <w:i w:val="0"/>
          <w:sz w:val="20"/>
          <w:lang w:val="es-ES_tradnl"/>
        </w:rPr>
        <w:t xml:space="preserve">toda información que </w:t>
      </w:r>
      <w:r w:rsidR="00536F47" w:rsidRPr="00FE4AC8">
        <w:rPr>
          <w:rFonts w:ascii="Arial" w:hAnsi="Arial" w:cs="Arial"/>
          <w:i w:val="0"/>
          <w:sz w:val="20"/>
          <w:lang w:val="es-MX"/>
        </w:rPr>
        <w:t xml:space="preserve">“EL </w:t>
      </w:r>
      <w:r w:rsidR="00FB3549" w:rsidRPr="00FE4AC8">
        <w:rPr>
          <w:rFonts w:ascii="Arial" w:hAnsi="Arial" w:cs="Arial"/>
          <w:i w:val="0"/>
          <w:sz w:val="20"/>
          <w:lang w:val="es-MX"/>
        </w:rPr>
        <w:t>PATRÓN</w:t>
      </w:r>
      <w:r w:rsidR="00536F47" w:rsidRPr="00FE4AC8">
        <w:rPr>
          <w:rFonts w:ascii="Arial" w:hAnsi="Arial" w:cs="Arial"/>
          <w:i w:val="0"/>
          <w:sz w:val="20"/>
          <w:lang w:val="es-MX"/>
        </w:rPr>
        <w:t>”</w:t>
      </w:r>
      <w:r w:rsidR="00536F47">
        <w:rPr>
          <w:rFonts w:ascii="Arial" w:hAnsi="Arial" w:cs="Arial"/>
          <w:i w:val="0"/>
          <w:sz w:val="20"/>
          <w:lang w:val="es-MX"/>
        </w:rPr>
        <w:t xml:space="preserve"> </w:t>
      </w:r>
      <w:r w:rsidR="00FE4AC8" w:rsidRPr="00FE4AC8">
        <w:rPr>
          <w:rFonts w:ascii="Arial" w:hAnsi="Arial" w:cs="Arial"/>
          <w:bCs/>
          <w:i w:val="0"/>
          <w:sz w:val="20"/>
          <w:lang w:val="es-ES_tradnl"/>
        </w:rPr>
        <w:t xml:space="preserve">haya hecho disponible a </w:t>
      </w:r>
      <w:r w:rsidR="00536F47" w:rsidRPr="00FE4AC8">
        <w:rPr>
          <w:rFonts w:ascii="Arial" w:hAnsi="Arial" w:cs="Arial"/>
          <w:i w:val="0"/>
          <w:sz w:val="20"/>
          <w:lang w:val="es-MX"/>
        </w:rPr>
        <w:t>“EL TRABAJADOR”</w:t>
      </w:r>
      <w:r w:rsidR="00FE4AC8" w:rsidRPr="00FE4AC8">
        <w:rPr>
          <w:rFonts w:ascii="Arial" w:hAnsi="Arial" w:cs="Arial"/>
          <w:bCs/>
          <w:i w:val="0"/>
          <w:sz w:val="20"/>
          <w:lang w:val="es-ES_tradnl"/>
        </w:rPr>
        <w:t xml:space="preserve"> por el medio que fuere, ya sea físico, electrónico o inclusive oral, es propiedad de</w:t>
      </w:r>
      <w:r w:rsidR="00536F47">
        <w:rPr>
          <w:rFonts w:ascii="Arial" w:hAnsi="Arial" w:cs="Arial"/>
          <w:bCs/>
          <w:i w:val="0"/>
          <w:sz w:val="20"/>
          <w:lang w:val="es-ES_tradnl"/>
        </w:rPr>
        <w:t xml:space="preserve"> </w:t>
      </w:r>
      <w:r w:rsidR="00536F47" w:rsidRPr="00FE4AC8">
        <w:rPr>
          <w:rFonts w:ascii="Arial" w:hAnsi="Arial" w:cs="Arial"/>
          <w:i w:val="0"/>
          <w:sz w:val="20"/>
          <w:lang w:val="es-MX"/>
        </w:rPr>
        <w:t xml:space="preserve">“EL </w:t>
      </w:r>
      <w:r w:rsidR="00FB3549" w:rsidRPr="00FE4AC8">
        <w:rPr>
          <w:rFonts w:ascii="Arial" w:hAnsi="Arial" w:cs="Arial"/>
          <w:i w:val="0"/>
          <w:sz w:val="20"/>
          <w:lang w:val="es-MX"/>
        </w:rPr>
        <w:t>PATRÓN</w:t>
      </w:r>
      <w:r w:rsidR="00536F47" w:rsidRPr="00FE4AC8">
        <w:rPr>
          <w:rFonts w:ascii="Arial" w:hAnsi="Arial" w:cs="Arial"/>
          <w:i w:val="0"/>
          <w:sz w:val="20"/>
          <w:lang w:val="es-MX"/>
        </w:rPr>
        <w:t>”</w:t>
      </w:r>
      <w:r w:rsidR="00FE4AC8" w:rsidRPr="00FE4AC8">
        <w:rPr>
          <w:rFonts w:ascii="Arial" w:hAnsi="Arial" w:cs="Arial"/>
          <w:bCs/>
          <w:i w:val="0"/>
          <w:sz w:val="20"/>
          <w:lang w:val="es-ES_tradnl"/>
        </w:rPr>
        <w:t xml:space="preserve"> o de sus empresas afiliadas, matrices o subsidiarias, o bien aquella información que el Patrón haya obtenido respecto de terceros y se haya hecho accesible al trabajador es y será considerada </w:t>
      </w:r>
      <w:r w:rsidR="006C028B" w:rsidRPr="00FE4AC8">
        <w:rPr>
          <w:rFonts w:ascii="Arial" w:hAnsi="Arial" w:cs="Arial"/>
          <w:bCs/>
          <w:i w:val="0"/>
          <w:sz w:val="20"/>
          <w:lang w:val="es-ES_tradnl"/>
        </w:rPr>
        <w:t>INFORMACIÓN CONFIDENCIAL</w:t>
      </w:r>
      <w:r w:rsidR="00FE4AC8" w:rsidRPr="00FE4AC8">
        <w:rPr>
          <w:rFonts w:ascii="Arial" w:hAnsi="Arial" w:cs="Arial"/>
          <w:bCs/>
          <w:i w:val="0"/>
          <w:sz w:val="20"/>
          <w:lang w:val="es-ES_tradnl"/>
        </w:rPr>
        <w:t>, sin importar el contenido de la misma, sea ésta información técnica, industrial, financiera, contable, fiscal, jurídica, comercial o de cualquier otra naturaleza.</w:t>
      </w:r>
    </w:p>
    <w:p w14:paraId="11B3F5CE" w14:textId="77777777" w:rsidR="00FE4AC8" w:rsidRPr="00FE4AC8" w:rsidRDefault="00536F47" w:rsidP="006C028B">
      <w:pPr>
        <w:shd w:val="clear" w:color="auto" w:fill="FFFFFF"/>
        <w:spacing w:before="100" w:beforeAutospacing="1" w:after="100" w:afterAutospacing="1"/>
        <w:jc w:val="both"/>
        <w:rPr>
          <w:rFonts w:ascii="Arial" w:hAnsi="Arial" w:cs="Arial"/>
          <w:bCs/>
          <w:i w:val="0"/>
          <w:sz w:val="20"/>
          <w:lang w:val="es-MX"/>
        </w:rPr>
      </w:pPr>
      <w:r w:rsidRPr="00FE4AC8">
        <w:rPr>
          <w:rFonts w:ascii="Arial" w:hAnsi="Arial" w:cs="Arial"/>
          <w:i w:val="0"/>
          <w:sz w:val="20"/>
          <w:lang w:val="es-MX"/>
        </w:rPr>
        <w:t>“EL TRABAJADOR”</w:t>
      </w:r>
      <w:r w:rsidR="00FE4AC8" w:rsidRPr="00FE4AC8">
        <w:rPr>
          <w:rFonts w:ascii="Arial" w:hAnsi="Arial" w:cs="Arial"/>
          <w:bCs/>
          <w:i w:val="0"/>
          <w:sz w:val="20"/>
          <w:lang w:val="es-MX"/>
        </w:rPr>
        <w:t xml:space="preserve"> reconoce que la Información Confidencial es</w:t>
      </w:r>
      <w:r w:rsidR="006C028B">
        <w:rPr>
          <w:rFonts w:ascii="Arial" w:hAnsi="Arial" w:cs="Arial"/>
          <w:bCs/>
          <w:i w:val="0"/>
          <w:sz w:val="20"/>
          <w:lang w:val="es-MX"/>
        </w:rPr>
        <w:t xml:space="preserve"> considerada como</w:t>
      </w:r>
      <w:r w:rsidR="00FE4AC8" w:rsidRPr="00FE4AC8">
        <w:rPr>
          <w:rFonts w:ascii="Arial" w:hAnsi="Arial" w:cs="Arial"/>
          <w:bCs/>
          <w:i w:val="0"/>
          <w:sz w:val="20"/>
          <w:lang w:val="es-MX"/>
        </w:rPr>
        <w:t xml:space="preserve"> contenidos de secretos industriales, y que le es o fue puesta a su disposición o entregada, con la finalidad de cumplir con sus labores como trabajador del Patrón y no podrá ser utilizada por el trabajador para su beneficio ni de terceros y tampoco está autorizado para de forma oral, escrita, impresa, en medios electrónicos o electromagnéticos o por cualquier otro </w:t>
      </w:r>
      <w:r w:rsidR="006C028B">
        <w:rPr>
          <w:rFonts w:ascii="Arial" w:hAnsi="Arial" w:cs="Arial"/>
          <w:bCs/>
          <w:i w:val="0"/>
          <w:sz w:val="20"/>
          <w:lang w:val="es-MX"/>
        </w:rPr>
        <w:t xml:space="preserve">medio, disponer o usar la misma y que </w:t>
      </w:r>
      <w:r w:rsidR="00FE4AC8" w:rsidRPr="00FE4AC8">
        <w:rPr>
          <w:rFonts w:ascii="Arial" w:hAnsi="Arial" w:cs="Arial"/>
          <w:bCs/>
          <w:i w:val="0"/>
          <w:sz w:val="20"/>
          <w:lang w:val="es-MX"/>
        </w:rPr>
        <w:t>los secretos industriales se refieren a información que en los términos de los artículos 82 y 83 de la Ley de Propiedad Industrial, co</w:t>
      </w:r>
      <w:r w:rsidR="006C028B">
        <w:rPr>
          <w:rFonts w:ascii="Arial" w:hAnsi="Arial" w:cs="Arial"/>
          <w:bCs/>
          <w:i w:val="0"/>
          <w:sz w:val="20"/>
          <w:lang w:val="es-MX"/>
        </w:rPr>
        <w:t xml:space="preserve">nstituye un secreto industrial </w:t>
      </w:r>
      <w:r w:rsidR="00FE4AC8" w:rsidRPr="00FE4AC8">
        <w:rPr>
          <w:rFonts w:ascii="Arial" w:hAnsi="Arial" w:cs="Arial"/>
          <w:bCs/>
          <w:i w:val="0"/>
          <w:sz w:val="20"/>
          <w:lang w:val="es-MX"/>
        </w:rPr>
        <w:t xml:space="preserve">y se manifiesta sabedor de las sanciones de carácter penal, que prevén las leyes por la revelación o uso indebidos de secretos y de secretos industriales y reconoce en este acto, que el uso o revelación indebidos de la </w:t>
      </w:r>
      <w:r w:rsidR="006C028B" w:rsidRPr="00FE4AC8">
        <w:rPr>
          <w:rFonts w:ascii="Arial" w:hAnsi="Arial" w:cs="Arial"/>
          <w:bCs/>
          <w:i w:val="0"/>
          <w:sz w:val="20"/>
          <w:lang w:val="es-MX"/>
        </w:rPr>
        <w:t>información confidencial</w:t>
      </w:r>
      <w:r w:rsidR="00FE4AC8" w:rsidRPr="00FE4AC8">
        <w:rPr>
          <w:rFonts w:ascii="Arial" w:hAnsi="Arial" w:cs="Arial"/>
          <w:bCs/>
          <w:i w:val="0"/>
          <w:sz w:val="20"/>
          <w:lang w:val="es-MX"/>
        </w:rPr>
        <w:t>, podría ocasionar graves daños y perjuicios al Patrón.</w:t>
      </w:r>
    </w:p>
    <w:p w14:paraId="3FE98B38" w14:textId="4E3E7D0A" w:rsidR="00FE4AC8" w:rsidRDefault="006C028B" w:rsidP="00FE4AC8">
      <w:pPr>
        <w:shd w:val="clear" w:color="auto" w:fill="FFFFFF"/>
        <w:jc w:val="both"/>
        <w:rPr>
          <w:rFonts w:ascii="Arial" w:hAnsi="Arial" w:cs="Arial"/>
          <w:bCs/>
          <w:i w:val="0"/>
          <w:sz w:val="20"/>
          <w:lang w:val="es-MX"/>
        </w:rPr>
      </w:pPr>
      <w:r>
        <w:rPr>
          <w:rFonts w:ascii="Arial" w:hAnsi="Arial" w:cs="Arial"/>
          <w:bCs/>
          <w:i w:val="0"/>
          <w:sz w:val="20"/>
          <w:lang w:val="es-MX"/>
        </w:rPr>
        <w:t>Adicionalmente</w:t>
      </w:r>
      <w:r w:rsidR="002E7B90">
        <w:rPr>
          <w:rFonts w:ascii="Arial" w:hAnsi="Arial" w:cs="Arial"/>
          <w:bCs/>
          <w:i w:val="0"/>
          <w:sz w:val="20"/>
          <w:lang w:val="es-MX"/>
        </w:rPr>
        <w:t>,</w:t>
      </w:r>
      <w:r>
        <w:rPr>
          <w:rFonts w:ascii="Arial" w:hAnsi="Arial" w:cs="Arial"/>
          <w:bCs/>
          <w:i w:val="0"/>
          <w:sz w:val="20"/>
          <w:lang w:val="es-MX"/>
        </w:rPr>
        <w:t xml:space="preserve"> e</w:t>
      </w:r>
      <w:r w:rsidR="00FE4AC8" w:rsidRPr="00FE4AC8">
        <w:rPr>
          <w:rFonts w:ascii="Arial" w:hAnsi="Arial" w:cs="Arial"/>
          <w:bCs/>
          <w:i w:val="0"/>
          <w:sz w:val="20"/>
          <w:lang w:val="es-MX"/>
        </w:rPr>
        <w:t xml:space="preserve">l trabajador acuerda en considerar como parte de </w:t>
      </w:r>
      <w:r w:rsidR="00536F47" w:rsidRPr="00FE4AC8">
        <w:rPr>
          <w:rFonts w:ascii="Arial" w:hAnsi="Arial" w:cs="Arial"/>
          <w:bCs/>
          <w:i w:val="0"/>
          <w:sz w:val="20"/>
          <w:lang w:val="es-MX"/>
        </w:rPr>
        <w:t>la información confidencial</w:t>
      </w:r>
      <w:r w:rsidR="00FE4AC8" w:rsidRPr="00FE4AC8">
        <w:rPr>
          <w:rFonts w:ascii="Arial" w:hAnsi="Arial" w:cs="Arial"/>
          <w:bCs/>
          <w:i w:val="0"/>
          <w:sz w:val="20"/>
          <w:lang w:val="es-MX"/>
        </w:rPr>
        <w:t xml:space="preserve">, la información sobre otros empleados o funcionarios, sus funciones, cualidades, remuneraciones, etc., por lo cual acepta y reconoce que revelar dicha información a terceros, promover, contribuir o participar en algún tipo de acto tendiente a que dichos empleados o funcionarios puedan prestar sus servicios para otra entidad que sea o pudiere ser considerada competencia del patrón, se manifiesta sabedor de las sanciones de carácter penal que prevén las leyes por la revelación o uso indebidos de secretos y de secretos industriales y reconoce en este acto que el uso o revelación indebidos de la </w:t>
      </w:r>
      <w:r w:rsidR="005A6CFC" w:rsidRPr="00FE4AC8">
        <w:rPr>
          <w:rFonts w:ascii="Arial" w:hAnsi="Arial" w:cs="Arial"/>
          <w:bCs/>
          <w:i w:val="0"/>
          <w:sz w:val="20"/>
          <w:lang w:val="es-MX"/>
        </w:rPr>
        <w:t>información confidencial</w:t>
      </w:r>
      <w:r w:rsidR="005A6CFC">
        <w:rPr>
          <w:rFonts w:ascii="Arial" w:hAnsi="Arial" w:cs="Arial"/>
          <w:bCs/>
          <w:i w:val="0"/>
          <w:sz w:val="20"/>
          <w:lang w:val="es-MX"/>
        </w:rPr>
        <w:t>,</w:t>
      </w:r>
      <w:r w:rsidR="005A6CFC" w:rsidRPr="00FE4AC8">
        <w:rPr>
          <w:rFonts w:ascii="Arial" w:hAnsi="Arial" w:cs="Arial"/>
          <w:bCs/>
          <w:i w:val="0"/>
          <w:sz w:val="20"/>
          <w:lang w:val="es-MX"/>
        </w:rPr>
        <w:t> </w:t>
      </w:r>
      <w:r w:rsidR="00FE4AC8" w:rsidRPr="00FE4AC8">
        <w:rPr>
          <w:rFonts w:ascii="Arial" w:hAnsi="Arial" w:cs="Arial"/>
          <w:bCs/>
          <w:i w:val="0"/>
          <w:sz w:val="20"/>
          <w:lang w:val="es-MX"/>
        </w:rPr>
        <w:t xml:space="preserve">podría ocasionar </w:t>
      </w:r>
      <w:r w:rsidR="00FE4AC8" w:rsidRPr="00FE4AC8">
        <w:rPr>
          <w:rFonts w:ascii="Arial" w:hAnsi="Arial" w:cs="Arial"/>
          <w:bCs/>
          <w:i w:val="0"/>
          <w:sz w:val="20"/>
          <w:lang w:val="es-MX"/>
        </w:rPr>
        <w:lastRenderedPageBreak/>
        <w:t>graves daños y perjuicios al Patrón, lo que pudiere acarrearle serias responsabilidades penales y civiles, por cuantías muy elevadas</w:t>
      </w:r>
      <w:r w:rsidR="006A15BF">
        <w:rPr>
          <w:rFonts w:ascii="Arial" w:hAnsi="Arial" w:cs="Arial"/>
          <w:bCs/>
          <w:i w:val="0"/>
          <w:sz w:val="20"/>
          <w:lang w:val="es-MX"/>
        </w:rPr>
        <w:t>.</w:t>
      </w:r>
    </w:p>
    <w:p w14:paraId="4E4FD9B3" w14:textId="685F8589" w:rsidR="006A15BF" w:rsidRDefault="006A15BF" w:rsidP="00FE4AC8">
      <w:pPr>
        <w:shd w:val="clear" w:color="auto" w:fill="FFFFFF"/>
        <w:jc w:val="both"/>
        <w:rPr>
          <w:rFonts w:ascii="Arial" w:hAnsi="Arial" w:cs="Arial"/>
          <w:bCs/>
          <w:i w:val="0"/>
          <w:sz w:val="20"/>
          <w:lang w:val="es-MX"/>
        </w:rPr>
      </w:pPr>
    </w:p>
    <w:p w14:paraId="0985024B" w14:textId="2D79BA51" w:rsidR="006A15BF" w:rsidRPr="00637D24" w:rsidRDefault="006A15BF" w:rsidP="006A15BF">
      <w:pPr>
        <w:shd w:val="clear" w:color="auto" w:fill="FFFFFF"/>
        <w:jc w:val="both"/>
        <w:rPr>
          <w:rFonts w:ascii="Arial" w:hAnsi="Arial" w:cs="Arial"/>
          <w:i w:val="0"/>
          <w:sz w:val="20"/>
          <w:highlight w:val="yellow"/>
          <w:lang w:val="es-MX"/>
        </w:rPr>
      </w:pPr>
      <w:commentRangeStart w:id="22"/>
      <w:commentRangeStart w:id="23"/>
      <w:r w:rsidRPr="00637D24">
        <w:rPr>
          <w:rFonts w:ascii="Arial" w:hAnsi="Arial" w:cs="Arial"/>
          <w:i w:val="0"/>
          <w:sz w:val="20"/>
          <w:highlight w:val="yellow"/>
          <w:lang w:val="es-MX"/>
        </w:rPr>
        <w:t xml:space="preserve">DÉCIMO </w:t>
      </w:r>
      <w:r w:rsidR="00422A2B" w:rsidRPr="00637D24">
        <w:rPr>
          <w:rFonts w:ascii="Arial" w:hAnsi="Arial" w:cs="Arial"/>
          <w:i w:val="0"/>
          <w:sz w:val="20"/>
          <w:highlight w:val="yellow"/>
          <w:lang w:val="es-MX"/>
        </w:rPr>
        <w:t>SEXTA. -</w:t>
      </w:r>
      <w:r w:rsidRPr="00637D24">
        <w:rPr>
          <w:rFonts w:ascii="Arial" w:hAnsi="Arial" w:cs="Arial"/>
          <w:i w:val="0"/>
          <w:sz w:val="20"/>
          <w:highlight w:val="yellow"/>
          <w:lang w:val="es-MX"/>
        </w:rPr>
        <w:t xml:space="preserve"> </w:t>
      </w:r>
      <w:commentRangeEnd w:id="23"/>
      <w:r w:rsidR="00EC2258">
        <w:rPr>
          <w:rStyle w:val="CommentReference"/>
        </w:rPr>
        <w:commentReference w:id="23"/>
      </w:r>
      <w:r w:rsidRPr="00637D24">
        <w:rPr>
          <w:rFonts w:ascii="Arial" w:hAnsi="Arial" w:cs="Arial"/>
          <w:i w:val="0"/>
          <w:sz w:val="20"/>
          <w:highlight w:val="yellow"/>
          <w:lang w:val="es-MX"/>
        </w:rPr>
        <w:t xml:space="preserve">En caso de que el Trabajador se separe voluntariamente del empleo o el presente contrato se dé por terminado en forma anticipada a su vencimiento, la Empresa le cubrirá sobre las operaciones en que haya intervenido y que se encuentren pendientes de pago a la Empresa, los siguientes porcentajes, según sea el caso: </w:t>
      </w:r>
    </w:p>
    <w:p w14:paraId="4EB5BB35" w14:textId="77777777" w:rsidR="006A15BF" w:rsidRPr="00637D24" w:rsidRDefault="006A15BF" w:rsidP="006A15BF">
      <w:pPr>
        <w:shd w:val="clear" w:color="auto" w:fill="FFFFFF"/>
        <w:jc w:val="both"/>
        <w:rPr>
          <w:rFonts w:ascii="Arial" w:hAnsi="Arial" w:cs="Arial"/>
          <w:i w:val="0"/>
          <w:sz w:val="20"/>
          <w:highlight w:val="yellow"/>
          <w:lang w:val="es-MX"/>
        </w:rPr>
      </w:pPr>
    </w:p>
    <w:p w14:paraId="2CDBB06E" w14:textId="77777777" w:rsidR="006A15BF" w:rsidRPr="00637D24" w:rsidRDefault="006A15BF" w:rsidP="006A15BF">
      <w:pPr>
        <w:shd w:val="clear" w:color="auto" w:fill="FFFFFF"/>
        <w:jc w:val="both"/>
        <w:rPr>
          <w:rFonts w:ascii="Arial" w:hAnsi="Arial" w:cs="Arial"/>
          <w:i w:val="0"/>
          <w:sz w:val="20"/>
          <w:highlight w:val="yellow"/>
          <w:lang w:val="es-MX"/>
        </w:rPr>
      </w:pPr>
      <w:r w:rsidRPr="00637D24">
        <w:rPr>
          <w:rFonts w:ascii="Arial" w:hAnsi="Arial" w:cs="Arial"/>
          <w:i w:val="0"/>
          <w:sz w:val="20"/>
          <w:highlight w:val="yellow"/>
          <w:lang w:val="es-MX"/>
        </w:rPr>
        <w:t>a)  Cuando exista orden de compra del cliente, sin que haya cubierto aún cantidad alguna a la Empresa, se cubrirá al Trabajador el 5% del probable ingreso que por la operación de que se trate deberá percibir la Empresa;</w:t>
      </w:r>
    </w:p>
    <w:p w14:paraId="030C2D14" w14:textId="77777777" w:rsidR="006A15BF" w:rsidRPr="00637D24" w:rsidRDefault="006A15BF" w:rsidP="006A15BF">
      <w:pPr>
        <w:shd w:val="clear" w:color="auto" w:fill="FFFFFF"/>
        <w:jc w:val="both"/>
        <w:rPr>
          <w:rFonts w:ascii="Arial" w:hAnsi="Arial" w:cs="Arial"/>
          <w:i w:val="0"/>
          <w:sz w:val="20"/>
          <w:highlight w:val="yellow"/>
          <w:lang w:val="es-MX"/>
        </w:rPr>
      </w:pPr>
      <w:r w:rsidRPr="00637D24">
        <w:rPr>
          <w:rFonts w:ascii="Arial" w:hAnsi="Arial" w:cs="Arial"/>
          <w:i w:val="0"/>
          <w:sz w:val="20"/>
          <w:highlight w:val="yellow"/>
          <w:lang w:val="es-MX"/>
        </w:rPr>
        <w:t>b)  Cuando exista anticipo pagado por el cliente a la Empresa, se cubrirá al Trabajador el 10% del probable ingreso que por la operación de que se trate deberá percibir la Empresa;</w:t>
      </w:r>
    </w:p>
    <w:p w14:paraId="052A05D3" w14:textId="77777777" w:rsidR="006A15BF" w:rsidRPr="00637D24" w:rsidRDefault="006A15BF" w:rsidP="006A15BF">
      <w:pPr>
        <w:shd w:val="clear" w:color="auto" w:fill="FFFFFF"/>
        <w:jc w:val="both"/>
        <w:rPr>
          <w:rFonts w:ascii="Arial" w:hAnsi="Arial" w:cs="Arial"/>
          <w:i w:val="0"/>
          <w:sz w:val="20"/>
          <w:highlight w:val="yellow"/>
          <w:lang w:val="es-MX"/>
        </w:rPr>
      </w:pPr>
      <w:r w:rsidRPr="00637D24">
        <w:rPr>
          <w:rFonts w:ascii="Arial" w:hAnsi="Arial" w:cs="Arial"/>
          <w:i w:val="0"/>
          <w:sz w:val="20"/>
          <w:highlight w:val="yellow"/>
          <w:lang w:val="es-MX"/>
        </w:rPr>
        <w:t>c)  Cuando exista confirmación de entrada a obra por parte del cliente, se cubrirá al Trabajador el 20% del probable ingreso que por la operación de que se trate deberá percibir la Empresa;</w:t>
      </w:r>
    </w:p>
    <w:p w14:paraId="382E33EA" w14:textId="77777777" w:rsidR="006A15BF" w:rsidRPr="00637D24" w:rsidRDefault="006A15BF" w:rsidP="006A15BF">
      <w:pPr>
        <w:shd w:val="clear" w:color="auto" w:fill="FFFFFF"/>
        <w:jc w:val="both"/>
        <w:rPr>
          <w:rFonts w:ascii="Arial" w:hAnsi="Arial" w:cs="Arial"/>
          <w:i w:val="0"/>
          <w:sz w:val="20"/>
          <w:highlight w:val="yellow"/>
          <w:lang w:val="es-MX"/>
        </w:rPr>
      </w:pPr>
      <w:r w:rsidRPr="00637D24">
        <w:rPr>
          <w:rFonts w:ascii="Arial" w:hAnsi="Arial" w:cs="Arial"/>
          <w:i w:val="0"/>
          <w:sz w:val="20"/>
          <w:highlight w:val="yellow"/>
          <w:lang w:val="es-MX"/>
        </w:rPr>
        <w:t xml:space="preserve">d)  Cuando exista obra instalada al cliente, se cubrirá al Trabajador el 25% del probable ingreso que por la operación de que se trate deberá percibir la Empresa; </w:t>
      </w:r>
    </w:p>
    <w:p w14:paraId="5F8A74AF" w14:textId="77777777" w:rsidR="006A15BF" w:rsidRPr="00637D24" w:rsidRDefault="006A15BF" w:rsidP="006A15BF">
      <w:pPr>
        <w:shd w:val="clear" w:color="auto" w:fill="FFFFFF"/>
        <w:jc w:val="both"/>
        <w:rPr>
          <w:rFonts w:ascii="Arial" w:hAnsi="Arial" w:cs="Arial"/>
          <w:i w:val="0"/>
          <w:sz w:val="20"/>
          <w:highlight w:val="yellow"/>
          <w:lang w:val="es-MX"/>
        </w:rPr>
      </w:pPr>
      <w:r w:rsidRPr="00637D24">
        <w:rPr>
          <w:rFonts w:ascii="Arial" w:hAnsi="Arial" w:cs="Arial"/>
          <w:i w:val="0"/>
          <w:sz w:val="20"/>
          <w:highlight w:val="yellow"/>
          <w:lang w:val="es-MX"/>
        </w:rPr>
        <w:t>e)  Cuando la operación en que intervino el Trabajador, se encuentre debidamente facturada, se le cubrirá a éste el 30% del probable ingreso que por la operación de que se trate deberá percibir la Empresa; y</w:t>
      </w:r>
    </w:p>
    <w:p w14:paraId="5DAB4293" w14:textId="77777777" w:rsidR="006A15BF" w:rsidRPr="00637D24" w:rsidRDefault="006A15BF" w:rsidP="006A15BF">
      <w:pPr>
        <w:shd w:val="clear" w:color="auto" w:fill="FFFFFF"/>
        <w:jc w:val="both"/>
        <w:rPr>
          <w:rFonts w:ascii="Arial" w:hAnsi="Arial" w:cs="Arial"/>
          <w:i w:val="0"/>
          <w:sz w:val="20"/>
          <w:lang w:val="es-MX"/>
        </w:rPr>
      </w:pPr>
      <w:r w:rsidRPr="00637D24">
        <w:rPr>
          <w:rFonts w:ascii="Arial" w:hAnsi="Arial" w:cs="Arial"/>
          <w:i w:val="0"/>
          <w:sz w:val="20"/>
          <w:highlight w:val="yellow"/>
          <w:lang w:val="es-MX"/>
        </w:rPr>
        <w:t>f)  Si la operación ha sido cobrada por la Empresa en su totalidad, se cubrirá al Trabajador el 100% del ingreso que por dicha operación haya obtenido la Empresa.</w:t>
      </w:r>
      <w:commentRangeEnd w:id="22"/>
      <w:r w:rsidR="00631AD6">
        <w:rPr>
          <w:rStyle w:val="CommentReference"/>
        </w:rPr>
        <w:commentReference w:id="22"/>
      </w:r>
    </w:p>
    <w:p w14:paraId="0E25FBEA" w14:textId="77777777" w:rsidR="006A15BF" w:rsidRPr="00637D24" w:rsidRDefault="006A15BF" w:rsidP="006A15BF">
      <w:pPr>
        <w:shd w:val="clear" w:color="auto" w:fill="FFFFFF"/>
        <w:jc w:val="both"/>
        <w:rPr>
          <w:rFonts w:ascii="Arial" w:hAnsi="Arial" w:cs="Arial"/>
          <w:i w:val="0"/>
          <w:sz w:val="20"/>
          <w:lang w:val="es-MX"/>
        </w:rPr>
      </w:pPr>
    </w:p>
    <w:p w14:paraId="3392CCFC" w14:textId="623DF2CF" w:rsidR="006A15BF" w:rsidRPr="00FE4AC8" w:rsidRDefault="006A15BF" w:rsidP="006A15BF">
      <w:pPr>
        <w:shd w:val="clear" w:color="auto" w:fill="FFFFFF"/>
        <w:jc w:val="both"/>
        <w:rPr>
          <w:rFonts w:ascii="Arial" w:hAnsi="Arial" w:cs="Arial"/>
          <w:i w:val="0"/>
          <w:sz w:val="20"/>
          <w:lang w:val="es-MX"/>
        </w:rPr>
      </w:pPr>
      <w:r w:rsidRPr="00637D24">
        <w:rPr>
          <w:rFonts w:ascii="Arial" w:hAnsi="Arial" w:cs="Arial"/>
          <w:i w:val="0"/>
          <w:sz w:val="20"/>
          <w:lang w:val="es-MX"/>
        </w:rPr>
        <w:t>El pago de las cantidades que correspondan conforme a la presente cláusula, libera a la Empresa de cualquier posterior pago al Trabajador que por concepto de las operaciones realizadas pudiera generarse</w:t>
      </w:r>
    </w:p>
    <w:p w14:paraId="7D8EC3B3" w14:textId="77777777" w:rsidR="00FE4AC8" w:rsidRDefault="00FE4AC8">
      <w:pPr>
        <w:jc w:val="both"/>
        <w:rPr>
          <w:rFonts w:ascii="Arial" w:hAnsi="Arial" w:cs="Arial"/>
          <w:i w:val="0"/>
          <w:sz w:val="20"/>
          <w:lang w:val="es-MX"/>
        </w:rPr>
      </w:pPr>
    </w:p>
    <w:p w14:paraId="68F69A7E" w14:textId="7CDB2C35" w:rsidR="00D649DB" w:rsidRDefault="00FE4AC8">
      <w:pPr>
        <w:jc w:val="both"/>
        <w:rPr>
          <w:rFonts w:ascii="Arial" w:hAnsi="Arial" w:cs="Arial"/>
          <w:i w:val="0"/>
          <w:sz w:val="20"/>
          <w:lang w:val="es-MX"/>
        </w:rPr>
      </w:pPr>
      <w:r w:rsidRPr="00FE4AC8">
        <w:rPr>
          <w:rFonts w:ascii="Arial" w:hAnsi="Arial" w:cs="Arial"/>
          <w:i w:val="0"/>
          <w:sz w:val="20"/>
          <w:lang w:val="es-MX"/>
        </w:rPr>
        <w:t>D</w:t>
      </w:r>
      <w:r w:rsidR="00EE65E7">
        <w:rPr>
          <w:rFonts w:ascii="Arial" w:hAnsi="Arial" w:cs="Arial"/>
          <w:i w:val="0"/>
          <w:sz w:val="20"/>
          <w:lang w:val="es-MX"/>
        </w:rPr>
        <w:t>ÉCIMO S</w:t>
      </w:r>
      <w:r w:rsidR="004F1F50">
        <w:rPr>
          <w:rFonts w:ascii="Arial" w:hAnsi="Arial" w:cs="Arial"/>
          <w:i w:val="0"/>
          <w:sz w:val="20"/>
          <w:lang w:val="es-MX"/>
        </w:rPr>
        <w:t>ÉPTIMA</w:t>
      </w:r>
      <w:r w:rsidRPr="00FE4AC8">
        <w:rPr>
          <w:rFonts w:ascii="Arial" w:hAnsi="Arial" w:cs="Arial"/>
          <w:i w:val="0"/>
          <w:sz w:val="20"/>
          <w:lang w:val="es-MX"/>
        </w:rPr>
        <w:t xml:space="preserve"> - </w:t>
      </w:r>
      <w:r w:rsidR="00D649DB" w:rsidRPr="00FE4AC8">
        <w:rPr>
          <w:rFonts w:ascii="Arial" w:hAnsi="Arial" w:cs="Arial"/>
          <w:i w:val="0"/>
          <w:sz w:val="20"/>
          <w:lang w:val="es-MX"/>
        </w:rPr>
        <w:t>Ambas partes convienen que cualquier modificación al presente Contrato deberá constar por escrito, debiendo quedar una copia en poder de cada una de las partes sin lo cual no será reconocido ningún cambio en las condiciones de trabajo q</w:t>
      </w:r>
      <w:r w:rsidR="00F63EE2" w:rsidRPr="00FE4AC8">
        <w:rPr>
          <w:rFonts w:ascii="Arial" w:hAnsi="Arial" w:cs="Arial"/>
          <w:i w:val="0"/>
          <w:sz w:val="20"/>
          <w:lang w:val="es-MX"/>
        </w:rPr>
        <w:t>ue se establecen en el presente.</w:t>
      </w:r>
    </w:p>
    <w:p w14:paraId="5791C656" w14:textId="77777777" w:rsidR="00B70014" w:rsidRDefault="00B70014">
      <w:pPr>
        <w:jc w:val="both"/>
        <w:rPr>
          <w:rFonts w:ascii="Arial" w:hAnsi="Arial" w:cs="Arial"/>
          <w:i w:val="0"/>
          <w:sz w:val="20"/>
          <w:lang w:val="es-MX"/>
        </w:rPr>
      </w:pPr>
    </w:p>
    <w:p w14:paraId="0E72C708" w14:textId="15508624" w:rsidR="00B70014" w:rsidRPr="00FE4AC8" w:rsidRDefault="00B70014">
      <w:pPr>
        <w:jc w:val="both"/>
        <w:rPr>
          <w:rFonts w:ascii="Arial" w:hAnsi="Arial" w:cs="Arial"/>
          <w:i w:val="0"/>
          <w:sz w:val="20"/>
          <w:lang w:val="es-MX"/>
        </w:rPr>
      </w:pPr>
      <w:r>
        <w:rPr>
          <w:rFonts w:ascii="Arial" w:hAnsi="Arial" w:cs="Arial"/>
          <w:i w:val="0"/>
          <w:sz w:val="20"/>
          <w:lang w:val="es-MX"/>
        </w:rPr>
        <w:t>D</w:t>
      </w:r>
      <w:r w:rsidR="00EE65E7">
        <w:rPr>
          <w:rFonts w:ascii="Arial" w:hAnsi="Arial" w:cs="Arial"/>
          <w:i w:val="0"/>
          <w:sz w:val="20"/>
          <w:lang w:val="es-MX"/>
        </w:rPr>
        <w:t>ÉCIMO OCTAVA</w:t>
      </w:r>
      <w:r>
        <w:rPr>
          <w:rFonts w:ascii="Arial" w:hAnsi="Arial" w:cs="Arial"/>
          <w:i w:val="0"/>
          <w:sz w:val="20"/>
          <w:lang w:val="es-MX"/>
        </w:rPr>
        <w:t xml:space="preserve">. - </w:t>
      </w:r>
      <w:r w:rsidRPr="00FE4AC8">
        <w:rPr>
          <w:rFonts w:ascii="Arial" w:hAnsi="Arial" w:cs="Arial"/>
          <w:i w:val="0"/>
          <w:sz w:val="20"/>
          <w:lang w:val="es-MX"/>
        </w:rPr>
        <w:t>“EL PATRÓN”</w:t>
      </w:r>
      <w:r>
        <w:rPr>
          <w:rFonts w:ascii="Arial" w:hAnsi="Arial" w:cs="Arial"/>
          <w:i w:val="0"/>
          <w:sz w:val="20"/>
          <w:lang w:val="es-MX"/>
        </w:rPr>
        <w:t xml:space="preserve"> y </w:t>
      </w:r>
      <w:r w:rsidRPr="00FE4AC8">
        <w:rPr>
          <w:rFonts w:ascii="Arial" w:hAnsi="Arial" w:cs="Arial"/>
          <w:i w:val="0"/>
          <w:sz w:val="20"/>
          <w:lang w:val="es-MX"/>
        </w:rPr>
        <w:t>“EL TRABAJADOR”</w:t>
      </w:r>
      <w:r>
        <w:rPr>
          <w:rFonts w:ascii="Arial" w:hAnsi="Arial" w:cs="Arial"/>
          <w:i w:val="0"/>
          <w:sz w:val="20"/>
          <w:lang w:val="es-MX"/>
        </w:rPr>
        <w:t>, reconocen expresamente que la antigüedad de este último se generó desde el día de su contratación inicial que data del d</w:t>
      </w:r>
      <w:r w:rsidR="00620CCD">
        <w:rPr>
          <w:rFonts w:ascii="Arial" w:hAnsi="Arial" w:cs="Arial"/>
          <w:i w:val="0"/>
          <w:sz w:val="20"/>
          <w:lang w:val="es-MX"/>
        </w:rPr>
        <w:t xml:space="preserve">ía </w:t>
      </w:r>
      <w:r w:rsidR="00AE0A55">
        <w:rPr>
          <w:rFonts w:ascii="Arial" w:hAnsi="Arial" w:cs="Arial"/>
          <w:i w:val="0"/>
          <w:sz w:val="20"/>
          <w:lang w:val="es-MX"/>
        </w:rPr>
        <w:t>-----------</w:t>
      </w:r>
      <w:r>
        <w:rPr>
          <w:rFonts w:ascii="Arial" w:hAnsi="Arial" w:cs="Arial"/>
          <w:i w:val="0"/>
          <w:sz w:val="20"/>
          <w:lang w:val="es-MX"/>
        </w:rPr>
        <w:t>.</w:t>
      </w:r>
    </w:p>
    <w:p w14:paraId="644A460F" w14:textId="77777777" w:rsidR="00D649DB" w:rsidRPr="00FE4AC8" w:rsidRDefault="00D649DB">
      <w:pPr>
        <w:jc w:val="both"/>
        <w:rPr>
          <w:rFonts w:ascii="Arial" w:hAnsi="Arial" w:cs="Arial"/>
          <w:i w:val="0"/>
          <w:sz w:val="20"/>
          <w:lang w:val="es-MX"/>
        </w:rPr>
      </w:pPr>
    </w:p>
    <w:p w14:paraId="106EAA95" w14:textId="12E35B9B" w:rsidR="00430021" w:rsidRDefault="00430021" w:rsidP="00430021">
      <w:pPr>
        <w:jc w:val="both"/>
        <w:rPr>
          <w:rFonts w:ascii="Arial" w:hAnsi="Arial" w:cs="Arial"/>
          <w:i w:val="0"/>
          <w:sz w:val="20"/>
          <w:lang w:val="es-MX"/>
        </w:rPr>
      </w:pPr>
      <w:r>
        <w:rPr>
          <w:rFonts w:ascii="Arial" w:hAnsi="Arial" w:cs="Arial"/>
          <w:i w:val="0"/>
          <w:sz w:val="20"/>
          <w:lang w:val="es-MX"/>
        </w:rPr>
        <w:t xml:space="preserve">El presente contrato se firma por duplicado en </w:t>
      </w:r>
      <w:r w:rsidR="00422A2B">
        <w:rPr>
          <w:rFonts w:ascii="Arial" w:hAnsi="Arial" w:cs="Arial"/>
          <w:i w:val="0"/>
          <w:sz w:val="20"/>
          <w:lang w:val="es-MX"/>
        </w:rPr>
        <w:t>___________________</w:t>
      </w:r>
      <w:r>
        <w:rPr>
          <w:rFonts w:ascii="Arial" w:hAnsi="Arial" w:cs="Arial"/>
          <w:i w:val="0"/>
          <w:sz w:val="20"/>
          <w:lang w:val="es-MX"/>
        </w:rPr>
        <w:t xml:space="preserve">, quedando cada parte con una copia </w:t>
      </w:r>
      <w:r w:rsidR="00AE430C">
        <w:rPr>
          <w:rFonts w:ascii="Arial" w:hAnsi="Arial" w:cs="Arial"/>
          <w:i w:val="0"/>
          <w:sz w:val="20"/>
          <w:lang w:val="es-MX"/>
        </w:rPr>
        <w:t>de este</w:t>
      </w:r>
      <w:r>
        <w:rPr>
          <w:rFonts w:ascii="Arial" w:hAnsi="Arial" w:cs="Arial"/>
          <w:i w:val="0"/>
          <w:sz w:val="20"/>
          <w:lang w:val="es-MX"/>
        </w:rPr>
        <w:t xml:space="preserve">, </w:t>
      </w:r>
      <w:r w:rsidR="00422A2B">
        <w:rPr>
          <w:rFonts w:ascii="Arial" w:hAnsi="Arial" w:cs="Arial"/>
          <w:i w:val="0"/>
          <w:sz w:val="20"/>
          <w:lang w:val="es-MX"/>
        </w:rPr>
        <w:t>el</w:t>
      </w:r>
      <w:r w:rsidR="00944156">
        <w:rPr>
          <w:rFonts w:ascii="Arial" w:hAnsi="Arial" w:cs="Arial"/>
          <w:i w:val="0"/>
          <w:sz w:val="20"/>
          <w:lang w:val="es-MX"/>
        </w:rPr>
        <w:t xml:space="preserve"> día </w:t>
      </w:r>
      <w:r w:rsidR="00AE0A55">
        <w:rPr>
          <w:rFonts w:ascii="Arial" w:hAnsi="Arial" w:cs="Arial"/>
          <w:i w:val="0"/>
          <w:sz w:val="20"/>
          <w:lang w:val="es-MX"/>
        </w:rPr>
        <w:t>-----------------</w:t>
      </w:r>
      <w:r w:rsidR="00944156">
        <w:rPr>
          <w:rFonts w:ascii="Arial" w:hAnsi="Arial" w:cs="Arial"/>
          <w:i w:val="0"/>
          <w:sz w:val="20"/>
          <w:lang w:val="es-MX"/>
        </w:rPr>
        <w:t>.</w:t>
      </w:r>
    </w:p>
    <w:p w14:paraId="0092D6A5" w14:textId="77777777" w:rsidR="001D7086" w:rsidRPr="00FE4AC8" w:rsidRDefault="001D7086">
      <w:pPr>
        <w:jc w:val="both"/>
        <w:rPr>
          <w:rFonts w:ascii="Arial" w:hAnsi="Arial" w:cs="Arial"/>
          <w:i w:val="0"/>
          <w:sz w:val="20"/>
          <w:lang w:val="es-MX"/>
        </w:rPr>
      </w:pPr>
    </w:p>
    <w:p w14:paraId="1C413A7B" w14:textId="77777777" w:rsidR="00332AD3" w:rsidRPr="00FE4AC8" w:rsidRDefault="00332AD3">
      <w:pPr>
        <w:jc w:val="both"/>
        <w:rPr>
          <w:rFonts w:ascii="Arial" w:hAnsi="Arial" w:cs="Arial"/>
          <w:i w:val="0"/>
          <w:sz w:val="20"/>
          <w:lang w:val="es-MX"/>
        </w:rPr>
      </w:pPr>
    </w:p>
    <w:p w14:paraId="5ACD0D1D" w14:textId="77777777" w:rsidR="00800292" w:rsidRDefault="00800292">
      <w:pPr>
        <w:jc w:val="both"/>
        <w:rPr>
          <w:rFonts w:ascii="Arial" w:hAnsi="Arial" w:cs="Arial"/>
          <w:i w:val="0"/>
          <w:sz w:val="20"/>
          <w:lang w:val="es-MX"/>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7877A4" w:rsidRPr="000B6986" w14:paraId="17EF6C28" w14:textId="77777777" w:rsidTr="00BE3D3E">
        <w:tc>
          <w:tcPr>
            <w:tcW w:w="4489" w:type="dxa"/>
          </w:tcPr>
          <w:p w14:paraId="47110287" w14:textId="77777777" w:rsidR="007877A4" w:rsidRPr="007877A4" w:rsidRDefault="007877A4" w:rsidP="007877A4">
            <w:pPr>
              <w:jc w:val="center"/>
              <w:rPr>
                <w:rFonts w:ascii="Arial" w:hAnsi="Arial" w:cs="Arial"/>
                <w:i w:val="0"/>
                <w:sz w:val="20"/>
                <w:lang w:val="es-ES_tradnl" w:eastAsia="es-ES"/>
              </w:rPr>
            </w:pPr>
            <w:r w:rsidRPr="007877A4">
              <w:rPr>
                <w:rFonts w:ascii="Arial" w:hAnsi="Arial" w:cs="Arial"/>
                <w:i w:val="0"/>
                <w:sz w:val="20"/>
                <w:lang w:val="es-ES_tradnl" w:eastAsia="es-ES"/>
              </w:rPr>
              <w:t>LA EMPRESA</w:t>
            </w:r>
          </w:p>
          <w:p w14:paraId="729AC92F" w14:textId="77777777" w:rsidR="007877A4" w:rsidRDefault="007877A4" w:rsidP="007877A4">
            <w:pPr>
              <w:jc w:val="center"/>
              <w:rPr>
                <w:rFonts w:ascii="Arial" w:hAnsi="Arial" w:cs="Arial"/>
                <w:i w:val="0"/>
                <w:sz w:val="20"/>
                <w:lang w:val="es-ES_tradnl" w:eastAsia="es-ES"/>
              </w:rPr>
            </w:pPr>
          </w:p>
          <w:p w14:paraId="60AFD5D6" w14:textId="77777777" w:rsidR="00422A2B" w:rsidRPr="007877A4" w:rsidRDefault="00422A2B" w:rsidP="007877A4">
            <w:pPr>
              <w:jc w:val="center"/>
              <w:rPr>
                <w:rFonts w:ascii="Arial" w:hAnsi="Arial" w:cs="Arial"/>
                <w:i w:val="0"/>
                <w:sz w:val="20"/>
                <w:lang w:val="es-ES_tradnl" w:eastAsia="es-ES"/>
              </w:rPr>
            </w:pPr>
          </w:p>
          <w:p w14:paraId="37250F9A" w14:textId="77777777" w:rsidR="007877A4" w:rsidRPr="007877A4" w:rsidRDefault="007877A4" w:rsidP="007877A4">
            <w:pPr>
              <w:jc w:val="center"/>
              <w:rPr>
                <w:rFonts w:ascii="Arial" w:hAnsi="Arial" w:cs="Arial"/>
                <w:i w:val="0"/>
                <w:sz w:val="20"/>
                <w:lang w:val="es-ES_tradnl" w:eastAsia="es-ES"/>
              </w:rPr>
            </w:pPr>
          </w:p>
          <w:p w14:paraId="23D466C8" w14:textId="77777777" w:rsidR="007877A4" w:rsidRPr="007877A4" w:rsidRDefault="007877A4" w:rsidP="007877A4">
            <w:pPr>
              <w:jc w:val="center"/>
              <w:rPr>
                <w:rFonts w:ascii="Arial" w:hAnsi="Arial" w:cs="Arial"/>
                <w:i w:val="0"/>
                <w:sz w:val="20"/>
                <w:lang w:val="es-ES_tradnl" w:eastAsia="es-ES"/>
              </w:rPr>
            </w:pPr>
          </w:p>
          <w:p w14:paraId="5C0106F1" w14:textId="03F38638" w:rsidR="007877A4" w:rsidRPr="00AE0A55" w:rsidRDefault="007877A4" w:rsidP="00AE0A55">
            <w:pPr>
              <w:jc w:val="center"/>
              <w:rPr>
                <w:rFonts w:ascii="Arial" w:hAnsi="Arial" w:cs="Arial"/>
                <w:i w:val="0"/>
                <w:sz w:val="20"/>
                <w:lang w:val="es-ES_tradnl" w:eastAsia="es-ES"/>
              </w:rPr>
            </w:pPr>
            <w:r w:rsidRPr="007877A4">
              <w:rPr>
                <w:rFonts w:ascii="Arial" w:hAnsi="Arial" w:cs="Arial"/>
                <w:i w:val="0"/>
                <w:sz w:val="20"/>
                <w:lang w:val="es-ES_tradnl" w:eastAsia="es-ES"/>
              </w:rPr>
              <w:t>___________________________</w:t>
            </w:r>
          </w:p>
          <w:p w14:paraId="2E7437C0" w14:textId="77777777" w:rsidR="007877A4" w:rsidRPr="007877A4" w:rsidRDefault="007877A4" w:rsidP="007877A4">
            <w:pPr>
              <w:jc w:val="center"/>
              <w:rPr>
                <w:rFonts w:ascii="Arial" w:hAnsi="Arial" w:cs="Arial"/>
                <w:bCs/>
                <w:i w:val="0"/>
                <w:sz w:val="20"/>
                <w:lang w:val="pt-BR" w:eastAsia="es-ES"/>
              </w:rPr>
            </w:pPr>
            <w:r w:rsidRPr="007877A4">
              <w:rPr>
                <w:rFonts w:ascii="Arial" w:hAnsi="Arial" w:cs="Arial"/>
                <w:bCs/>
                <w:i w:val="0"/>
                <w:sz w:val="20"/>
                <w:lang w:val="pt-BR" w:eastAsia="es-ES"/>
              </w:rPr>
              <w:t>Representante Legal de</w:t>
            </w:r>
          </w:p>
          <w:p w14:paraId="3B8B7F51" w14:textId="77777777" w:rsidR="007877A4" w:rsidRPr="007877A4" w:rsidRDefault="007877A4" w:rsidP="007877A4">
            <w:pPr>
              <w:jc w:val="center"/>
              <w:rPr>
                <w:rFonts w:ascii="Arial" w:hAnsi="Arial" w:cs="Arial"/>
                <w:b/>
                <w:bCs/>
                <w:i w:val="0"/>
                <w:sz w:val="20"/>
                <w:lang w:val="es-ES_tradnl" w:eastAsia="es-ES"/>
              </w:rPr>
            </w:pPr>
            <w:r w:rsidRPr="007877A4">
              <w:rPr>
                <w:rFonts w:ascii="Arial" w:hAnsi="Arial" w:cs="Arial"/>
                <w:bCs/>
                <w:i w:val="0"/>
                <w:sz w:val="20"/>
                <w:lang w:val="es-ES_tradnl" w:eastAsia="es-ES"/>
              </w:rPr>
              <w:t xml:space="preserve">Grupo </w:t>
            </w:r>
            <w:proofErr w:type="spellStart"/>
            <w:r w:rsidRPr="007877A4">
              <w:rPr>
                <w:rFonts w:ascii="Arial" w:hAnsi="Arial" w:cs="Arial"/>
                <w:bCs/>
                <w:i w:val="0"/>
                <w:sz w:val="20"/>
                <w:lang w:val="es-ES_tradnl" w:eastAsia="es-ES"/>
              </w:rPr>
              <w:t>Stoncor</w:t>
            </w:r>
            <w:proofErr w:type="spellEnd"/>
            <w:r w:rsidRPr="007877A4">
              <w:rPr>
                <w:rFonts w:ascii="Arial" w:hAnsi="Arial" w:cs="Arial"/>
                <w:bCs/>
                <w:i w:val="0"/>
                <w:sz w:val="20"/>
                <w:lang w:val="es-ES_tradnl" w:eastAsia="es-ES"/>
              </w:rPr>
              <w:t>, S.A. de C.V.</w:t>
            </w:r>
          </w:p>
        </w:tc>
        <w:tc>
          <w:tcPr>
            <w:tcW w:w="4489" w:type="dxa"/>
          </w:tcPr>
          <w:p w14:paraId="71A01399" w14:textId="75D2269C" w:rsidR="007877A4" w:rsidRPr="007877A4" w:rsidRDefault="006F06F8" w:rsidP="006F06F8">
            <w:pPr>
              <w:rPr>
                <w:rFonts w:ascii="Arial" w:hAnsi="Arial" w:cs="Arial"/>
                <w:i w:val="0"/>
                <w:sz w:val="20"/>
                <w:lang w:val="es-ES_tradnl" w:eastAsia="es-ES"/>
              </w:rPr>
            </w:pPr>
            <w:r>
              <w:rPr>
                <w:rFonts w:ascii="Arial" w:hAnsi="Arial" w:cs="Arial"/>
                <w:i w:val="0"/>
                <w:sz w:val="20"/>
                <w:lang w:val="es-ES_tradnl" w:eastAsia="es-ES"/>
              </w:rPr>
              <w:t xml:space="preserve">                       </w:t>
            </w:r>
            <w:r w:rsidR="00E264AD">
              <w:rPr>
                <w:rFonts w:ascii="Arial" w:hAnsi="Arial" w:cs="Arial"/>
                <w:i w:val="0"/>
                <w:sz w:val="20"/>
                <w:lang w:val="es-ES_tradnl" w:eastAsia="es-ES"/>
              </w:rPr>
              <w:t xml:space="preserve">  </w:t>
            </w:r>
            <w:r w:rsidR="007877A4" w:rsidRPr="007877A4">
              <w:rPr>
                <w:rFonts w:ascii="Arial" w:hAnsi="Arial" w:cs="Arial"/>
                <w:i w:val="0"/>
                <w:sz w:val="20"/>
                <w:lang w:val="es-ES_tradnl" w:eastAsia="es-ES"/>
              </w:rPr>
              <w:t>EL TRABAJADOR</w:t>
            </w:r>
          </w:p>
          <w:p w14:paraId="251CD83C" w14:textId="77777777" w:rsidR="007877A4" w:rsidRPr="007877A4" w:rsidRDefault="007877A4" w:rsidP="007877A4">
            <w:pPr>
              <w:jc w:val="center"/>
              <w:rPr>
                <w:rFonts w:ascii="Arial" w:hAnsi="Arial" w:cs="Arial"/>
                <w:i w:val="0"/>
                <w:sz w:val="20"/>
                <w:lang w:val="es-ES_tradnl" w:eastAsia="es-ES"/>
              </w:rPr>
            </w:pPr>
          </w:p>
          <w:p w14:paraId="5EA02ED1" w14:textId="77777777" w:rsidR="007877A4" w:rsidRDefault="007877A4" w:rsidP="007877A4">
            <w:pPr>
              <w:jc w:val="center"/>
              <w:rPr>
                <w:rFonts w:ascii="Arial" w:hAnsi="Arial" w:cs="Arial"/>
                <w:i w:val="0"/>
                <w:sz w:val="20"/>
                <w:lang w:val="es-ES_tradnl" w:eastAsia="es-ES"/>
              </w:rPr>
            </w:pPr>
          </w:p>
          <w:p w14:paraId="11A6A71A" w14:textId="77777777" w:rsidR="009111B5" w:rsidRPr="007877A4" w:rsidRDefault="009111B5" w:rsidP="007877A4">
            <w:pPr>
              <w:jc w:val="center"/>
              <w:rPr>
                <w:rFonts w:ascii="Arial" w:hAnsi="Arial" w:cs="Arial"/>
                <w:i w:val="0"/>
                <w:sz w:val="20"/>
                <w:lang w:val="es-ES_tradnl" w:eastAsia="es-ES"/>
              </w:rPr>
            </w:pPr>
          </w:p>
          <w:p w14:paraId="4230EA88" w14:textId="77777777" w:rsidR="007877A4" w:rsidRPr="007877A4" w:rsidRDefault="007877A4" w:rsidP="007877A4">
            <w:pPr>
              <w:jc w:val="center"/>
              <w:rPr>
                <w:rFonts w:ascii="Arial" w:hAnsi="Arial" w:cs="Arial"/>
                <w:i w:val="0"/>
                <w:sz w:val="20"/>
                <w:lang w:val="es-ES_tradnl" w:eastAsia="es-ES"/>
              </w:rPr>
            </w:pPr>
          </w:p>
          <w:p w14:paraId="69A23EBE" w14:textId="77777777" w:rsidR="007877A4" w:rsidRPr="007877A4" w:rsidRDefault="007877A4" w:rsidP="007877A4">
            <w:pPr>
              <w:jc w:val="center"/>
              <w:rPr>
                <w:rFonts w:ascii="Arial" w:hAnsi="Arial" w:cs="Arial"/>
                <w:i w:val="0"/>
                <w:sz w:val="20"/>
                <w:lang w:val="pt-BR" w:eastAsia="es-ES"/>
              </w:rPr>
            </w:pPr>
            <w:r w:rsidRPr="007877A4">
              <w:rPr>
                <w:rFonts w:ascii="Arial" w:hAnsi="Arial" w:cs="Arial"/>
                <w:i w:val="0"/>
                <w:sz w:val="20"/>
                <w:lang w:val="pt-BR" w:eastAsia="es-ES"/>
              </w:rPr>
              <w:t>_______________________________</w:t>
            </w:r>
          </w:p>
          <w:p w14:paraId="104DE8FA" w14:textId="12A61A80" w:rsidR="007877A4" w:rsidRPr="007877A4" w:rsidRDefault="00593B86" w:rsidP="007877A4">
            <w:pPr>
              <w:jc w:val="center"/>
              <w:rPr>
                <w:rFonts w:ascii="Arial" w:hAnsi="Arial" w:cs="Arial"/>
                <w:i w:val="0"/>
                <w:sz w:val="20"/>
                <w:lang w:val="pt-BR" w:eastAsia="es-ES"/>
              </w:rPr>
            </w:pPr>
            <w:r>
              <w:rPr>
                <w:rFonts w:ascii="Arial" w:hAnsi="Arial" w:cs="Arial"/>
                <w:i w:val="0"/>
                <w:sz w:val="20"/>
                <w:lang w:val="pt-BR" w:eastAsia="es-ES"/>
              </w:rPr>
              <w:t xml:space="preserve">  </w:t>
            </w:r>
          </w:p>
        </w:tc>
      </w:tr>
      <w:tr w:rsidR="006F06F8" w:rsidRPr="000B6986" w14:paraId="381C4246" w14:textId="77777777" w:rsidTr="00BE3D3E">
        <w:tc>
          <w:tcPr>
            <w:tcW w:w="4489" w:type="dxa"/>
          </w:tcPr>
          <w:p w14:paraId="4B0931CE" w14:textId="77777777" w:rsidR="006F06F8" w:rsidRPr="007877A4" w:rsidRDefault="006F06F8" w:rsidP="007877A4">
            <w:pPr>
              <w:jc w:val="center"/>
              <w:rPr>
                <w:rFonts w:ascii="Arial" w:hAnsi="Arial" w:cs="Arial"/>
                <w:i w:val="0"/>
                <w:sz w:val="20"/>
                <w:lang w:val="es-ES_tradnl" w:eastAsia="es-ES"/>
              </w:rPr>
            </w:pPr>
          </w:p>
        </w:tc>
        <w:tc>
          <w:tcPr>
            <w:tcW w:w="4489" w:type="dxa"/>
          </w:tcPr>
          <w:p w14:paraId="3AC87AD0" w14:textId="77777777" w:rsidR="006F06F8" w:rsidRPr="007877A4" w:rsidRDefault="006F06F8" w:rsidP="006F06F8">
            <w:pPr>
              <w:rPr>
                <w:rFonts w:ascii="Arial" w:hAnsi="Arial" w:cs="Arial"/>
                <w:i w:val="0"/>
                <w:sz w:val="20"/>
                <w:lang w:val="es-ES_tradnl" w:eastAsia="es-ES"/>
              </w:rPr>
            </w:pPr>
          </w:p>
        </w:tc>
      </w:tr>
      <w:tr w:rsidR="006F06F8" w:rsidRPr="000B6986" w14:paraId="6E24CFBE" w14:textId="77777777" w:rsidTr="00BE3D3E">
        <w:tc>
          <w:tcPr>
            <w:tcW w:w="4489" w:type="dxa"/>
          </w:tcPr>
          <w:p w14:paraId="4ED80F6E" w14:textId="77777777" w:rsidR="006F06F8" w:rsidRPr="007877A4" w:rsidRDefault="006F06F8" w:rsidP="007877A4">
            <w:pPr>
              <w:jc w:val="center"/>
              <w:rPr>
                <w:rFonts w:ascii="Arial" w:hAnsi="Arial" w:cs="Arial"/>
                <w:i w:val="0"/>
                <w:sz w:val="20"/>
                <w:lang w:val="es-ES_tradnl" w:eastAsia="es-ES"/>
              </w:rPr>
            </w:pPr>
          </w:p>
        </w:tc>
        <w:tc>
          <w:tcPr>
            <w:tcW w:w="4489" w:type="dxa"/>
          </w:tcPr>
          <w:p w14:paraId="51D4DCBB" w14:textId="77777777" w:rsidR="006F06F8" w:rsidRPr="007877A4" w:rsidRDefault="006F06F8" w:rsidP="006F06F8">
            <w:pPr>
              <w:rPr>
                <w:rFonts w:ascii="Arial" w:hAnsi="Arial" w:cs="Arial"/>
                <w:i w:val="0"/>
                <w:sz w:val="20"/>
                <w:lang w:val="es-ES_tradnl" w:eastAsia="es-ES"/>
              </w:rPr>
            </w:pPr>
          </w:p>
        </w:tc>
      </w:tr>
    </w:tbl>
    <w:p w14:paraId="077D0959" w14:textId="77777777" w:rsidR="00800292" w:rsidRPr="007877A4" w:rsidRDefault="00800292">
      <w:pPr>
        <w:jc w:val="both"/>
        <w:rPr>
          <w:rFonts w:ascii="Arial" w:hAnsi="Arial" w:cs="Arial"/>
          <w:i w:val="0"/>
          <w:sz w:val="20"/>
          <w:lang w:val="pt-BR"/>
        </w:rPr>
      </w:pPr>
    </w:p>
    <w:p w14:paraId="62DC5FD1" w14:textId="77777777" w:rsidR="00800292" w:rsidRDefault="00800292">
      <w:pPr>
        <w:jc w:val="both"/>
        <w:rPr>
          <w:rFonts w:ascii="Arial" w:hAnsi="Arial" w:cs="Arial"/>
          <w:i w:val="0"/>
          <w:sz w:val="20"/>
          <w:lang w:val="es-MX"/>
        </w:rPr>
      </w:pPr>
    </w:p>
    <w:p w14:paraId="3B54AF84" w14:textId="77777777" w:rsidR="00800292" w:rsidRDefault="00800292">
      <w:pPr>
        <w:jc w:val="both"/>
        <w:rPr>
          <w:rFonts w:ascii="Arial" w:hAnsi="Arial" w:cs="Arial"/>
          <w:i w:val="0"/>
          <w:sz w:val="20"/>
          <w:lang w:val="es-MX"/>
        </w:rPr>
      </w:pPr>
    </w:p>
    <w:p w14:paraId="3ADE2595" w14:textId="77777777" w:rsidR="00800292" w:rsidRDefault="00800292">
      <w:pPr>
        <w:jc w:val="both"/>
        <w:rPr>
          <w:rFonts w:ascii="Arial" w:hAnsi="Arial" w:cs="Arial"/>
          <w:i w:val="0"/>
          <w:sz w:val="20"/>
          <w:lang w:val="es-MX"/>
        </w:rPr>
      </w:pPr>
    </w:p>
    <w:p w14:paraId="77549BAB" w14:textId="77777777" w:rsidR="00800292" w:rsidRDefault="00800292">
      <w:pPr>
        <w:jc w:val="both"/>
        <w:rPr>
          <w:rFonts w:ascii="Arial" w:hAnsi="Arial" w:cs="Arial"/>
          <w:i w:val="0"/>
          <w:sz w:val="20"/>
          <w:lang w:val="es-MX"/>
        </w:rPr>
      </w:pPr>
    </w:p>
    <w:p w14:paraId="03E4E776" w14:textId="77777777" w:rsidR="00800292" w:rsidRDefault="00800292">
      <w:pPr>
        <w:jc w:val="both"/>
        <w:rPr>
          <w:rFonts w:ascii="Arial" w:hAnsi="Arial" w:cs="Arial"/>
          <w:i w:val="0"/>
          <w:sz w:val="20"/>
          <w:lang w:val="es-MX"/>
        </w:rPr>
      </w:pPr>
    </w:p>
    <w:p w14:paraId="7F90428D" w14:textId="77777777" w:rsidR="00800292" w:rsidRDefault="00800292">
      <w:pPr>
        <w:jc w:val="both"/>
        <w:rPr>
          <w:rFonts w:ascii="Arial" w:hAnsi="Arial" w:cs="Arial"/>
          <w:i w:val="0"/>
          <w:sz w:val="20"/>
          <w:lang w:val="es-MX"/>
        </w:rPr>
      </w:pPr>
    </w:p>
    <w:p w14:paraId="5C560D43" w14:textId="44BCBA53" w:rsidR="00800292" w:rsidRDefault="00800292">
      <w:pPr>
        <w:jc w:val="both"/>
        <w:rPr>
          <w:rFonts w:ascii="Arial" w:hAnsi="Arial" w:cs="Arial"/>
          <w:i w:val="0"/>
          <w:sz w:val="20"/>
          <w:lang w:val="es-MX"/>
        </w:rPr>
      </w:pPr>
    </w:p>
    <w:p w14:paraId="0D9133EC" w14:textId="77777777" w:rsidR="00800292" w:rsidRDefault="00800292">
      <w:pPr>
        <w:jc w:val="both"/>
        <w:rPr>
          <w:rFonts w:ascii="Arial" w:hAnsi="Arial" w:cs="Arial"/>
          <w:i w:val="0"/>
          <w:sz w:val="20"/>
          <w:lang w:val="es-MX"/>
        </w:rPr>
      </w:pPr>
    </w:p>
    <w:sectPr w:rsidR="00800292" w:rsidSect="00DE7053">
      <w:pgSz w:w="12240" w:h="15840" w:code="1"/>
      <w:pgMar w:top="1134" w:right="1418" w:bottom="1134" w:left="1418" w:header="720"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Jonathan Castro" w:date="2024-03-22T11:14:00Z" w:initials="JC">
    <w:p w14:paraId="09CD6785" w14:textId="77777777" w:rsidR="008E71EB" w:rsidRPr="007E24D4" w:rsidRDefault="008E71EB" w:rsidP="008E71EB">
      <w:pPr>
        <w:pStyle w:val="CommentText"/>
        <w:rPr>
          <w:lang w:val="es-MX"/>
        </w:rPr>
      </w:pPr>
      <w:r>
        <w:rPr>
          <w:rStyle w:val="CommentReference"/>
        </w:rPr>
        <w:annotationRef/>
      </w:r>
      <w:r>
        <w:rPr>
          <w:lang w:val="es-MX"/>
        </w:rPr>
        <w:t xml:space="preserve">El descriptivo de puesto del colaborador, el cual se encuentra también firmado </w:t>
      </w:r>
    </w:p>
  </w:comment>
  <w:comment w:id="1" w:author="Jonathan Castro" w:date="2024-03-20T12:55:00Z" w:initials="JC">
    <w:p w14:paraId="17B548F7" w14:textId="65C6DB44" w:rsidR="00973DB0" w:rsidRPr="007E24D4" w:rsidRDefault="00631AD6" w:rsidP="00973DB0">
      <w:pPr>
        <w:pStyle w:val="CommentText"/>
        <w:rPr>
          <w:lang w:val="es-MX"/>
        </w:rPr>
      </w:pPr>
      <w:r>
        <w:rPr>
          <w:rStyle w:val="CommentReference"/>
        </w:rPr>
        <w:annotationRef/>
      </w:r>
      <w:r w:rsidR="00973DB0">
        <w:rPr>
          <w:iCs/>
          <w:lang w:val="es-MX"/>
        </w:rPr>
        <w:t xml:space="preserve">“Prospección, </w:t>
      </w:r>
      <w:r w:rsidR="007E24D4">
        <w:rPr>
          <w:iCs/>
          <w:lang w:val="es-MX"/>
        </w:rPr>
        <w:t>negociación</w:t>
      </w:r>
      <w:r w:rsidR="00973DB0">
        <w:rPr>
          <w:iCs/>
          <w:lang w:val="es-MX"/>
        </w:rPr>
        <w:t xml:space="preserve">, </w:t>
      </w:r>
      <w:r w:rsidR="007E24D4">
        <w:rPr>
          <w:iCs/>
          <w:lang w:val="es-MX"/>
        </w:rPr>
        <w:t>cotización</w:t>
      </w:r>
      <w:r w:rsidR="00973DB0">
        <w:rPr>
          <w:iCs/>
          <w:lang w:val="es-MX"/>
        </w:rPr>
        <w:t xml:space="preserve">, cierre de venta, </w:t>
      </w:r>
      <w:r w:rsidR="007E24D4">
        <w:rPr>
          <w:iCs/>
          <w:lang w:val="es-MX"/>
        </w:rPr>
        <w:t>gestión</w:t>
      </w:r>
      <w:r w:rsidR="00973DB0">
        <w:rPr>
          <w:iCs/>
          <w:lang w:val="es-MX"/>
        </w:rPr>
        <w:t xml:space="preserve"> de la </w:t>
      </w:r>
      <w:r w:rsidR="007E24D4">
        <w:rPr>
          <w:iCs/>
          <w:lang w:val="es-MX"/>
        </w:rPr>
        <w:t>instalación</w:t>
      </w:r>
      <w:r w:rsidR="00973DB0">
        <w:rPr>
          <w:iCs/>
          <w:lang w:val="es-MX"/>
        </w:rPr>
        <w:t xml:space="preserve"> y entrega del proyecto en el territorio asignado: ____”</w:t>
      </w:r>
    </w:p>
  </w:comment>
  <w:comment w:id="2" w:author="Alfonso Arana" w:date="2024-03-25T15:26:00Z" w:initials="AA">
    <w:p w14:paraId="420F0CB8" w14:textId="42021970" w:rsidR="007E24D4" w:rsidRPr="007E24D4" w:rsidRDefault="007E24D4">
      <w:pPr>
        <w:pStyle w:val="CommentText"/>
        <w:rPr>
          <w:lang w:val="es-MX"/>
        </w:rPr>
      </w:pPr>
      <w:r>
        <w:rPr>
          <w:rStyle w:val="CommentReference"/>
        </w:rPr>
        <w:annotationRef/>
      </w:r>
      <w:r>
        <w:rPr>
          <w:iCs/>
          <w:lang w:val="es-MX"/>
        </w:rPr>
        <w:t>Prospección, negociación, cotización, cierre de venta, gestión de la instalación</w:t>
      </w:r>
      <w:r>
        <w:rPr>
          <w:iCs/>
          <w:lang w:val="es-MX"/>
        </w:rPr>
        <w:t>,</w:t>
      </w:r>
      <w:r>
        <w:rPr>
          <w:iCs/>
          <w:lang w:val="es-MX"/>
        </w:rPr>
        <w:t xml:space="preserve"> entrega del proyecto en el territorio asignado</w:t>
      </w:r>
      <w:r>
        <w:rPr>
          <w:iCs/>
          <w:lang w:val="es-MX"/>
        </w:rPr>
        <w:t xml:space="preserve"> y obtención del pago de cualquier saldo pendiente de liquidar por el cliente, entre otros.</w:t>
      </w:r>
    </w:p>
  </w:comment>
  <w:comment w:id="3" w:author="Alfonso Arana" w:date="2024-03-25T15:28:00Z" w:initials="AA">
    <w:p w14:paraId="5D678ABC" w14:textId="43B46DE6" w:rsidR="007E24D4" w:rsidRPr="007E24D4" w:rsidRDefault="007E24D4">
      <w:pPr>
        <w:pStyle w:val="CommentText"/>
        <w:rPr>
          <w:lang w:val="es-MX"/>
        </w:rPr>
      </w:pPr>
      <w:r>
        <w:rPr>
          <w:rStyle w:val="CommentReference"/>
        </w:rPr>
        <w:annotationRef/>
      </w:r>
      <w:r w:rsidRPr="007E24D4">
        <w:rPr>
          <w:lang w:val="es-MX"/>
        </w:rPr>
        <w:t>Revisar con</w:t>
      </w:r>
      <w:r>
        <w:rPr>
          <w:lang w:val="es-MX"/>
        </w:rPr>
        <w:t xml:space="preserve"> el asesor fiscal si el concepto “viáticos” es el adecuado.</w:t>
      </w:r>
    </w:p>
  </w:comment>
  <w:comment w:id="4" w:author="Jonathan Castro" w:date="2024-03-20T17:28:00Z" w:initials="JC">
    <w:p w14:paraId="76C4C5C3" w14:textId="77777777" w:rsidR="00353B46" w:rsidRPr="007E24D4" w:rsidRDefault="004E7C47" w:rsidP="00353B46">
      <w:pPr>
        <w:pStyle w:val="CommentText"/>
        <w:rPr>
          <w:lang w:val="es-MX"/>
        </w:rPr>
      </w:pPr>
      <w:r>
        <w:rPr>
          <w:rStyle w:val="CommentReference"/>
        </w:rPr>
        <w:annotationRef/>
      </w:r>
      <w:r w:rsidR="00353B46">
        <w:rPr>
          <w:iCs/>
          <w:lang w:val="es-MX"/>
        </w:rPr>
        <w:t xml:space="preserve">1600 / Agregar monto gasolina </w:t>
      </w:r>
    </w:p>
  </w:comment>
  <w:comment w:id="11" w:author="Jonathan Castro" w:date="2024-03-20T17:30:00Z" w:initials="JC">
    <w:p w14:paraId="3EDF974F" w14:textId="60F45669" w:rsidR="00F05CAA" w:rsidRPr="007E24D4" w:rsidRDefault="00F05CAA" w:rsidP="00F05CAA">
      <w:pPr>
        <w:pStyle w:val="CommentText"/>
        <w:rPr>
          <w:lang w:val="es-MX"/>
        </w:rPr>
      </w:pPr>
      <w:r>
        <w:rPr>
          <w:rStyle w:val="CommentReference"/>
        </w:rPr>
        <w:annotationRef/>
      </w:r>
      <w:r>
        <w:rPr>
          <w:lang w:val="es-MX"/>
        </w:rPr>
        <w:t>Revisar prescripción de vacaciones</w:t>
      </w:r>
    </w:p>
  </w:comment>
  <w:comment w:id="12" w:author="Jonathan Castro" w:date="2024-03-22T11:55:00Z" w:initials="JC">
    <w:p w14:paraId="4CDB7549" w14:textId="77777777" w:rsidR="004A6242" w:rsidRPr="007E24D4" w:rsidRDefault="004A6242" w:rsidP="004A6242">
      <w:pPr>
        <w:pStyle w:val="CommentText"/>
        <w:rPr>
          <w:lang w:val="es-MX"/>
        </w:rPr>
      </w:pPr>
      <w:r>
        <w:rPr>
          <w:rStyle w:val="CommentReference"/>
        </w:rPr>
        <w:annotationRef/>
      </w:r>
      <w:r>
        <w:rPr>
          <w:lang w:val="es-MX"/>
        </w:rPr>
        <w:t>Modificar como Jornada Autoadministrada / sujeto a LFT</w:t>
      </w:r>
    </w:p>
  </w:comment>
  <w:comment w:id="20" w:author="Jonathan Castro" w:date="2024-03-20T17:39:00Z" w:initials="JC">
    <w:p w14:paraId="38C8AAC9" w14:textId="4B4DA867" w:rsidR="0077194E" w:rsidRPr="00EC2258" w:rsidRDefault="0077194E" w:rsidP="0077194E">
      <w:pPr>
        <w:pStyle w:val="CommentText"/>
        <w:rPr>
          <w:lang w:val="es-MX"/>
        </w:rPr>
      </w:pPr>
      <w:r>
        <w:rPr>
          <w:rStyle w:val="CommentReference"/>
        </w:rPr>
        <w:annotationRef/>
      </w:r>
      <w:proofErr w:type="gramStart"/>
      <w:r>
        <w:rPr>
          <w:lang w:val="es-MX"/>
        </w:rPr>
        <w:t>Se dirige hacia disminución operativa (compañía) o disminución de Anexo B?</w:t>
      </w:r>
      <w:proofErr w:type="gramEnd"/>
      <w:r>
        <w:rPr>
          <w:lang w:val="es-MX"/>
        </w:rPr>
        <w:t xml:space="preserve"> (empleado)?</w:t>
      </w:r>
      <w:r>
        <w:rPr>
          <w:lang w:val="es-MX"/>
        </w:rPr>
        <w:br/>
        <w:t xml:space="preserve">Con responsabilidad o no para el </w:t>
      </w:r>
      <w:proofErr w:type="spellStart"/>
      <w:r>
        <w:rPr>
          <w:lang w:val="es-MX"/>
        </w:rPr>
        <w:t>patron</w:t>
      </w:r>
      <w:proofErr w:type="spellEnd"/>
      <w:r>
        <w:rPr>
          <w:lang w:val="es-MX"/>
        </w:rPr>
        <w:t>?</w:t>
      </w:r>
    </w:p>
  </w:comment>
  <w:comment w:id="23" w:author="Alfonso Arana" w:date="2024-03-25T15:34:00Z" w:initials="AA">
    <w:p w14:paraId="0DC81A92" w14:textId="7F6253DF" w:rsidR="00EC2258" w:rsidRPr="00EC2258" w:rsidRDefault="00EC2258">
      <w:pPr>
        <w:pStyle w:val="CommentText"/>
        <w:rPr>
          <w:lang w:val="es-MX"/>
        </w:rPr>
      </w:pPr>
      <w:r>
        <w:rPr>
          <w:rStyle w:val="CommentReference"/>
        </w:rPr>
        <w:annotationRef/>
      </w:r>
      <w:r w:rsidRPr="00EC2258">
        <w:rPr>
          <w:lang w:val="es-MX"/>
        </w:rPr>
        <w:t xml:space="preserve">Esta </w:t>
      </w:r>
      <w:r w:rsidR="007F3AAF">
        <w:rPr>
          <w:lang w:val="es-MX"/>
        </w:rPr>
        <w:t>cláusula</w:t>
      </w:r>
      <w:r w:rsidRPr="00EC2258">
        <w:rPr>
          <w:lang w:val="es-MX"/>
        </w:rPr>
        <w:t xml:space="preserve"> sugeriría </w:t>
      </w:r>
      <w:r w:rsidR="007F3AAF">
        <w:rPr>
          <w:lang w:val="es-MX"/>
        </w:rPr>
        <w:t xml:space="preserve">eliminarla y lo que pretende regular incorporarlo en la </w:t>
      </w:r>
      <w:r w:rsidR="007F3AAF">
        <w:rPr>
          <w:lang w:val="es-MX"/>
        </w:rPr>
        <w:t>“política de ventas”</w:t>
      </w:r>
    </w:p>
  </w:comment>
  <w:comment w:id="22" w:author="Jonathan Castro" w:date="2024-03-20T12:56:00Z" w:initials="JC">
    <w:p w14:paraId="56CF3F30" w14:textId="77777777" w:rsidR="004C60D2" w:rsidRPr="007E24D4" w:rsidRDefault="00631AD6" w:rsidP="004C60D2">
      <w:pPr>
        <w:pStyle w:val="CommentText"/>
        <w:rPr>
          <w:lang w:val="es-MX"/>
        </w:rPr>
      </w:pPr>
      <w:r>
        <w:rPr>
          <w:rStyle w:val="CommentReference"/>
        </w:rPr>
        <w:annotationRef/>
      </w:r>
      <w:r w:rsidR="004C60D2">
        <w:rPr>
          <w:iCs/>
          <w:lang w:val="es-MX"/>
        </w:rPr>
        <w:t>Alinear con política (se incluye en la política)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9CD6785" w15:done="0"/>
  <w15:commentEx w15:paraId="17B548F7" w15:done="0"/>
  <w15:commentEx w15:paraId="420F0CB8" w15:paraIdParent="17B548F7" w15:done="0"/>
  <w15:commentEx w15:paraId="5D678ABC" w15:done="0"/>
  <w15:commentEx w15:paraId="76C4C5C3" w15:done="0"/>
  <w15:commentEx w15:paraId="3EDF974F" w15:done="0"/>
  <w15:commentEx w15:paraId="4CDB7549" w15:done="0"/>
  <w15:commentEx w15:paraId="38C8AAC9" w15:done="0"/>
  <w15:commentEx w15:paraId="0DC81A92" w15:done="0"/>
  <w15:commentEx w15:paraId="56CF3F3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3C5F971" w16cex:dateUtc="2024-03-22T17:14:00Z"/>
  <w16cex:commentExtensible w16cex:durableId="0CAF7408" w16cex:dateUtc="2024-03-20T18:55:00Z"/>
  <w16cex:commentExtensible w16cex:durableId="0785EA18" w16cex:dateUtc="2024-03-25T22:26:00Z"/>
  <w16cex:commentExtensible w16cex:durableId="5E2CC647" w16cex:dateUtc="2024-03-25T22:28:00Z"/>
  <w16cex:commentExtensible w16cex:durableId="67BBD57A" w16cex:dateUtc="2024-03-20T23:28:00Z"/>
  <w16cex:commentExtensible w16cex:durableId="5EE98AC4" w16cex:dateUtc="2024-03-20T23:30:00Z"/>
  <w16cex:commentExtensible w16cex:durableId="688CF420" w16cex:dateUtc="2024-03-22T17:55:00Z"/>
  <w16cex:commentExtensible w16cex:durableId="11B02A01" w16cex:dateUtc="2024-03-20T23:39:00Z"/>
  <w16cex:commentExtensible w16cex:durableId="65B87990" w16cex:dateUtc="2024-03-25T22:34:00Z"/>
  <w16cex:commentExtensible w16cex:durableId="0CD597E1" w16cex:dateUtc="2024-03-20T18: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CD6785" w16cid:durableId="13C5F971"/>
  <w16cid:commentId w16cid:paraId="17B548F7" w16cid:durableId="0CAF7408"/>
  <w16cid:commentId w16cid:paraId="420F0CB8" w16cid:durableId="0785EA18"/>
  <w16cid:commentId w16cid:paraId="5D678ABC" w16cid:durableId="5E2CC647"/>
  <w16cid:commentId w16cid:paraId="76C4C5C3" w16cid:durableId="67BBD57A"/>
  <w16cid:commentId w16cid:paraId="3EDF974F" w16cid:durableId="5EE98AC4"/>
  <w16cid:commentId w16cid:paraId="4CDB7549" w16cid:durableId="688CF420"/>
  <w16cid:commentId w16cid:paraId="38C8AAC9" w16cid:durableId="11B02A01"/>
  <w16cid:commentId w16cid:paraId="0DC81A92" w16cid:durableId="65B87990"/>
  <w16cid:commentId w16cid:paraId="56CF3F30" w16cid:durableId="0CD597E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578ED" w14:textId="77777777" w:rsidR="00DE7053" w:rsidRDefault="00DE7053" w:rsidP="00800292">
      <w:r>
        <w:separator/>
      </w:r>
    </w:p>
  </w:endnote>
  <w:endnote w:type="continuationSeparator" w:id="0">
    <w:p w14:paraId="6F8A71CD" w14:textId="77777777" w:rsidR="00DE7053" w:rsidRDefault="00DE7053" w:rsidP="00800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1D809" w14:textId="77777777" w:rsidR="00DE7053" w:rsidRDefault="00DE7053" w:rsidP="00800292">
      <w:r>
        <w:separator/>
      </w:r>
    </w:p>
  </w:footnote>
  <w:footnote w:type="continuationSeparator" w:id="0">
    <w:p w14:paraId="69A8FCA3" w14:textId="77777777" w:rsidR="00DE7053" w:rsidRDefault="00DE7053" w:rsidP="00800292">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onathan Castro">
    <w15:presenceInfo w15:providerId="AD" w15:userId="S::Jonathan.Castro@stonhard.com::485f12cd-9630-4bfe-83d4-b4d44727a641"/>
  </w15:person>
  <w15:person w15:author="Alfonso Arana">
    <w15:presenceInfo w15:providerId="Windows Live" w15:userId="8c1d06c09870c1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ACC"/>
    <w:rsid w:val="00026A57"/>
    <w:rsid w:val="00034292"/>
    <w:rsid w:val="0004664A"/>
    <w:rsid w:val="00055C58"/>
    <w:rsid w:val="000702CB"/>
    <w:rsid w:val="000761A5"/>
    <w:rsid w:val="00097D57"/>
    <w:rsid w:val="000A3824"/>
    <w:rsid w:val="000A586C"/>
    <w:rsid w:val="000B6986"/>
    <w:rsid w:val="000C3368"/>
    <w:rsid w:val="000C7DCF"/>
    <w:rsid w:val="000D55F0"/>
    <w:rsid w:val="000E66EE"/>
    <w:rsid w:val="000F14FF"/>
    <w:rsid w:val="000F5944"/>
    <w:rsid w:val="0015220C"/>
    <w:rsid w:val="0015746D"/>
    <w:rsid w:val="00167DE9"/>
    <w:rsid w:val="001B1E33"/>
    <w:rsid w:val="001B702D"/>
    <w:rsid w:val="001D671D"/>
    <w:rsid w:val="001D7086"/>
    <w:rsid w:val="001E3D8A"/>
    <w:rsid w:val="001E4E7D"/>
    <w:rsid w:val="001E6E2A"/>
    <w:rsid w:val="00202883"/>
    <w:rsid w:val="00203EB1"/>
    <w:rsid w:val="00222911"/>
    <w:rsid w:val="00231432"/>
    <w:rsid w:val="00236D0E"/>
    <w:rsid w:val="0025055A"/>
    <w:rsid w:val="00257951"/>
    <w:rsid w:val="00266A49"/>
    <w:rsid w:val="00276051"/>
    <w:rsid w:val="00286D04"/>
    <w:rsid w:val="002916D2"/>
    <w:rsid w:val="002C0318"/>
    <w:rsid w:val="002C219F"/>
    <w:rsid w:val="002E3A7C"/>
    <w:rsid w:val="002E53E6"/>
    <w:rsid w:val="002E7B90"/>
    <w:rsid w:val="002F3F3B"/>
    <w:rsid w:val="0030396E"/>
    <w:rsid w:val="00311875"/>
    <w:rsid w:val="00332AD3"/>
    <w:rsid w:val="003339C0"/>
    <w:rsid w:val="00347529"/>
    <w:rsid w:val="00350B83"/>
    <w:rsid w:val="00353B46"/>
    <w:rsid w:val="003655FA"/>
    <w:rsid w:val="003664B3"/>
    <w:rsid w:val="003A0072"/>
    <w:rsid w:val="003A4630"/>
    <w:rsid w:val="003B5861"/>
    <w:rsid w:val="003D19D5"/>
    <w:rsid w:val="004205F7"/>
    <w:rsid w:val="00422A2B"/>
    <w:rsid w:val="00423508"/>
    <w:rsid w:val="00430021"/>
    <w:rsid w:val="00434C1F"/>
    <w:rsid w:val="00444E2C"/>
    <w:rsid w:val="00450484"/>
    <w:rsid w:val="00472693"/>
    <w:rsid w:val="00492609"/>
    <w:rsid w:val="00494465"/>
    <w:rsid w:val="004A46C2"/>
    <w:rsid w:val="004A4C09"/>
    <w:rsid w:val="004A6242"/>
    <w:rsid w:val="004C60D2"/>
    <w:rsid w:val="004C77B7"/>
    <w:rsid w:val="004D508A"/>
    <w:rsid w:val="004E7C47"/>
    <w:rsid w:val="004F1F50"/>
    <w:rsid w:val="004F2F08"/>
    <w:rsid w:val="004F7ACC"/>
    <w:rsid w:val="0050598E"/>
    <w:rsid w:val="00510406"/>
    <w:rsid w:val="00521062"/>
    <w:rsid w:val="00524984"/>
    <w:rsid w:val="00536F47"/>
    <w:rsid w:val="00540919"/>
    <w:rsid w:val="0054364B"/>
    <w:rsid w:val="0055613F"/>
    <w:rsid w:val="00566D2C"/>
    <w:rsid w:val="0057084C"/>
    <w:rsid w:val="00574A7B"/>
    <w:rsid w:val="005754C4"/>
    <w:rsid w:val="00582EB2"/>
    <w:rsid w:val="00592C84"/>
    <w:rsid w:val="00593B86"/>
    <w:rsid w:val="005A6CFC"/>
    <w:rsid w:val="005B46F1"/>
    <w:rsid w:val="005C6A62"/>
    <w:rsid w:val="005D115C"/>
    <w:rsid w:val="005D52B7"/>
    <w:rsid w:val="005D52C7"/>
    <w:rsid w:val="0061126B"/>
    <w:rsid w:val="00615200"/>
    <w:rsid w:val="00620CCD"/>
    <w:rsid w:val="00624995"/>
    <w:rsid w:val="006302AE"/>
    <w:rsid w:val="00631AD6"/>
    <w:rsid w:val="00632E88"/>
    <w:rsid w:val="0063425A"/>
    <w:rsid w:val="00637D24"/>
    <w:rsid w:val="00655321"/>
    <w:rsid w:val="00657664"/>
    <w:rsid w:val="00660599"/>
    <w:rsid w:val="00661C12"/>
    <w:rsid w:val="006663A9"/>
    <w:rsid w:val="006731C2"/>
    <w:rsid w:val="006A15BF"/>
    <w:rsid w:val="006B1C65"/>
    <w:rsid w:val="006C028B"/>
    <w:rsid w:val="006C35CD"/>
    <w:rsid w:val="006D07DF"/>
    <w:rsid w:val="006D32D6"/>
    <w:rsid w:val="006D5462"/>
    <w:rsid w:val="006F06F8"/>
    <w:rsid w:val="006F0A83"/>
    <w:rsid w:val="006F2A78"/>
    <w:rsid w:val="006F4B1C"/>
    <w:rsid w:val="006F4D79"/>
    <w:rsid w:val="00704650"/>
    <w:rsid w:val="00715B2A"/>
    <w:rsid w:val="00727BA8"/>
    <w:rsid w:val="0073746C"/>
    <w:rsid w:val="00737F04"/>
    <w:rsid w:val="00741946"/>
    <w:rsid w:val="007543E6"/>
    <w:rsid w:val="00770515"/>
    <w:rsid w:val="0077194E"/>
    <w:rsid w:val="007877A4"/>
    <w:rsid w:val="007977BB"/>
    <w:rsid w:val="00797F39"/>
    <w:rsid w:val="007A2E65"/>
    <w:rsid w:val="007D2C93"/>
    <w:rsid w:val="007D2F44"/>
    <w:rsid w:val="007D39DE"/>
    <w:rsid w:val="007E1F4D"/>
    <w:rsid w:val="007E24D4"/>
    <w:rsid w:val="007F3AAF"/>
    <w:rsid w:val="00800292"/>
    <w:rsid w:val="0080313F"/>
    <w:rsid w:val="00806D5F"/>
    <w:rsid w:val="00810EB1"/>
    <w:rsid w:val="00814DEB"/>
    <w:rsid w:val="008159F4"/>
    <w:rsid w:val="00833FF6"/>
    <w:rsid w:val="00857073"/>
    <w:rsid w:val="00865205"/>
    <w:rsid w:val="008775E9"/>
    <w:rsid w:val="008817F2"/>
    <w:rsid w:val="008849B4"/>
    <w:rsid w:val="008872AF"/>
    <w:rsid w:val="008B2C6F"/>
    <w:rsid w:val="008C0E25"/>
    <w:rsid w:val="008D1DE5"/>
    <w:rsid w:val="008E71EB"/>
    <w:rsid w:val="009111B5"/>
    <w:rsid w:val="00923240"/>
    <w:rsid w:val="00923B59"/>
    <w:rsid w:val="00927D5D"/>
    <w:rsid w:val="00941566"/>
    <w:rsid w:val="00943F08"/>
    <w:rsid w:val="00944156"/>
    <w:rsid w:val="009442A9"/>
    <w:rsid w:val="009567A0"/>
    <w:rsid w:val="00965889"/>
    <w:rsid w:val="00973DB0"/>
    <w:rsid w:val="00975354"/>
    <w:rsid w:val="00987984"/>
    <w:rsid w:val="009C1114"/>
    <w:rsid w:val="009C35DA"/>
    <w:rsid w:val="009C3E82"/>
    <w:rsid w:val="009E5F43"/>
    <w:rsid w:val="00A0030E"/>
    <w:rsid w:val="00A10DAA"/>
    <w:rsid w:val="00A16186"/>
    <w:rsid w:val="00A27866"/>
    <w:rsid w:val="00A311E4"/>
    <w:rsid w:val="00A37138"/>
    <w:rsid w:val="00A37B8E"/>
    <w:rsid w:val="00A4076B"/>
    <w:rsid w:val="00A43336"/>
    <w:rsid w:val="00A502C6"/>
    <w:rsid w:val="00A5310D"/>
    <w:rsid w:val="00A53F34"/>
    <w:rsid w:val="00A66C82"/>
    <w:rsid w:val="00A87A37"/>
    <w:rsid w:val="00A97ED2"/>
    <w:rsid w:val="00AA35D3"/>
    <w:rsid w:val="00AA4BC8"/>
    <w:rsid w:val="00AB06A1"/>
    <w:rsid w:val="00AB501B"/>
    <w:rsid w:val="00AD108F"/>
    <w:rsid w:val="00AD5265"/>
    <w:rsid w:val="00AE0A55"/>
    <w:rsid w:val="00AE430C"/>
    <w:rsid w:val="00AE7A33"/>
    <w:rsid w:val="00AF6421"/>
    <w:rsid w:val="00B33B7F"/>
    <w:rsid w:val="00B36269"/>
    <w:rsid w:val="00B47DA8"/>
    <w:rsid w:val="00B70014"/>
    <w:rsid w:val="00B965BB"/>
    <w:rsid w:val="00BA4A91"/>
    <w:rsid w:val="00BA7054"/>
    <w:rsid w:val="00BB70D8"/>
    <w:rsid w:val="00BC1292"/>
    <w:rsid w:val="00BC591C"/>
    <w:rsid w:val="00BD18E7"/>
    <w:rsid w:val="00BD7D40"/>
    <w:rsid w:val="00BE60CB"/>
    <w:rsid w:val="00BF2C01"/>
    <w:rsid w:val="00C00A80"/>
    <w:rsid w:val="00C13D45"/>
    <w:rsid w:val="00C157A7"/>
    <w:rsid w:val="00C26C26"/>
    <w:rsid w:val="00C35410"/>
    <w:rsid w:val="00C37FB7"/>
    <w:rsid w:val="00C62990"/>
    <w:rsid w:val="00C66663"/>
    <w:rsid w:val="00C7181B"/>
    <w:rsid w:val="00CA2915"/>
    <w:rsid w:val="00CA41C1"/>
    <w:rsid w:val="00CA4D3B"/>
    <w:rsid w:val="00CB1834"/>
    <w:rsid w:val="00CB4726"/>
    <w:rsid w:val="00CB6105"/>
    <w:rsid w:val="00CD0CE9"/>
    <w:rsid w:val="00CE14B2"/>
    <w:rsid w:val="00CF2375"/>
    <w:rsid w:val="00D11461"/>
    <w:rsid w:val="00D13E5B"/>
    <w:rsid w:val="00D22042"/>
    <w:rsid w:val="00D411EA"/>
    <w:rsid w:val="00D47507"/>
    <w:rsid w:val="00D47FEE"/>
    <w:rsid w:val="00D53318"/>
    <w:rsid w:val="00D537C5"/>
    <w:rsid w:val="00D6341A"/>
    <w:rsid w:val="00D649DB"/>
    <w:rsid w:val="00D81D25"/>
    <w:rsid w:val="00DC4B00"/>
    <w:rsid w:val="00DD2562"/>
    <w:rsid w:val="00DD6B4A"/>
    <w:rsid w:val="00DD7C34"/>
    <w:rsid w:val="00DE5F68"/>
    <w:rsid w:val="00DE7053"/>
    <w:rsid w:val="00DF60EF"/>
    <w:rsid w:val="00E10F02"/>
    <w:rsid w:val="00E20A11"/>
    <w:rsid w:val="00E264AD"/>
    <w:rsid w:val="00E27469"/>
    <w:rsid w:val="00E35587"/>
    <w:rsid w:val="00E3744D"/>
    <w:rsid w:val="00E51C0C"/>
    <w:rsid w:val="00E52968"/>
    <w:rsid w:val="00E578B4"/>
    <w:rsid w:val="00E704C5"/>
    <w:rsid w:val="00E874D8"/>
    <w:rsid w:val="00E918B3"/>
    <w:rsid w:val="00EA2992"/>
    <w:rsid w:val="00EC2258"/>
    <w:rsid w:val="00EC6312"/>
    <w:rsid w:val="00ED3DE9"/>
    <w:rsid w:val="00EE65E7"/>
    <w:rsid w:val="00EF0D1E"/>
    <w:rsid w:val="00F05CAA"/>
    <w:rsid w:val="00F309C9"/>
    <w:rsid w:val="00F40E61"/>
    <w:rsid w:val="00F520F4"/>
    <w:rsid w:val="00F53CCD"/>
    <w:rsid w:val="00F63C21"/>
    <w:rsid w:val="00F63EE2"/>
    <w:rsid w:val="00F64679"/>
    <w:rsid w:val="00FA0229"/>
    <w:rsid w:val="00FA1B9B"/>
    <w:rsid w:val="00FB0478"/>
    <w:rsid w:val="00FB3549"/>
    <w:rsid w:val="00FB5A0D"/>
    <w:rsid w:val="00FC2657"/>
    <w:rsid w:val="00FE4A76"/>
    <w:rsid w:val="00FE4AC8"/>
    <w:rsid w:val="00FE4AD5"/>
    <w:rsid w:val="00FE4CBF"/>
    <w:rsid w:val="00FF18DA"/>
    <w:rsid w:val="00FF39FF"/>
    <w:rsid w:val="00FF4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7F9080"/>
  <w15:docId w15:val="{B25D9F24-F8A0-4502-9578-84FB6A262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Book Antiqua" w:hAnsi="Book Antiqua"/>
      <w:i/>
      <w:sz w:val="22"/>
    </w:rPr>
  </w:style>
  <w:style w:type="paragraph" w:styleId="Heading1">
    <w:name w:val="heading 1"/>
    <w:basedOn w:val="Normal"/>
    <w:next w:val="Normal"/>
    <w:qFormat/>
    <w:rsid w:val="00CB1834"/>
    <w:pPr>
      <w:keepNext/>
      <w:jc w:val="center"/>
      <w:outlineLvl w:val="0"/>
    </w:pPr>
    <w:rPr>
      <w:rFonts w:ascii="Arial" w:hAnsi="Arial"/>
      <w:iCs/>
      <w:lang w:val="es-MX"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style>
  <w:style w:type="paragraph" w:styleId="BodyText2">
    <w:name w:val="Body Text 2"/>
    <w:basedOn w:val="Normal"/>
    <w:pPr>
      <w:jc w:val="both"/>
    </w:pPr>
    <w:rPr>
      <w:rFonts w:ascii="Arial" w:hAnsi="Arial"/>
      <w:i w:val="0"/>
      <w:sz w:val="24"/>
    </w:rPr>
  </w:style>
  <w:style w:type="paragraph" w:styleId="NormalWeb">
    <w:name w:val="Normal (Web)"/>
    <w:basedOn w:val="Normal"/>
    <w:uiPriority w:val="99"/>
    <w:unhideWhenUsed/>
    <w:rsid w:val="00FE4AC8"/>
    <w:pPr>
      <w:spacing w:before="100" w:beforeAutospacing="1" w:after="100" w:afterAutospacing="1"/>
    </w:pPr>
    <w:rPr>
      <w:rFonts w:ascii="Times New Roman" w:hAnsi="Times New Roman"/>
      <w:i w:val="0"/>
      <w:sz w:val="24"/>
      <w:szCs w:val="24"/>
    </w:rPr>
  </w:style>
  <w:style w:type="table" w:styleId="TableGrid">
    <w:name w:val="Table Grid"/>
    <w:basedOn w:val="TableNormal"/>
    <w:rsid w:val="001D6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00292"/>
    <w:pPr>
      <w:tabs>
        <w:tab w:val="center" w:pos="4680"/>
        <w:tab w:val="right" w:pos="9360"/>
      </w:tabs>
    </w:pPr>
  </w:style>
  <w:style w:type="character" w:customStyle="1" w:styleId="HeaderChar">
    <w:name w:val="Header Char"/>
    <w:basedOn w:val="DefaultParagraphFont"/>
    <w:link w:val="Header"/>
    <w:rsid w:val="00800292"/>
    <w:rPr>
      <w:rFonts w:ascii="Book Antiqua" w:hAnsi="Book Antiqua"/>
      <w:i/>
      <w:sz w:val="22"/>
    </w:rPr>
  </w:style>
  <w:style w:type="paragraph" w:styleId="Footer">
    <w:name w:val="footer"/>
    <w:basedOn w:val="Normal"/>
    <w:link w:val="FooterChar"/>
    <w:rsid w:val="00800292"/>
    <w:pPr>
      <w:tabs>
        <w:tab w:val="center" w:pos="4680"/>
        <w:tab w:val="right" w:pos="9360"/>
      </w:tabs>
    </w:pPr>
  </w:style>
  <w:style w:type="character" w:customStyle="1" w:styleId="FooterChar">
    <w:name w:val="Footer Char"/>
    <w:basedOn w:val="DefaultParagraphFont"/>
    <w:link w:val="Footer"/>
    <w:rsid w:val="00800292"/>
    <w:rPr>
      <w:rFonts w:ascii="Book Antiqua" w:hAnsi="Book Antiqua"/>
      <w:i/>
      <w:sz w:val="22"/>
    </w:rPr>
  </w:style>
  <w:style w:type="character" w:customStyle="1" w:styleId="BodyTextChar">
    <w:name w:val="Body Text Char"/>
    <w:link w:val="BodyText"/>
    <w:rsid w:val="00A27866"/>
    <w:rPr>
      <w:rFonts w:ascii="Book Antiqua" w:hAnsi="Book Antiqua"/>
      <w:i/>
      <w:sz w:val="22"/>
    </w:rPr>
  </w:style>
  <w:style w:type="character" w:styleId="CommentReference">
    <w:name w:val="annotation reference"/>
    <w:basedOn w:val="DefaultParagraphFont"/>
    <w:semiHidden/>
    <w:unhideWhenUsed/>
    <w:rsid w:val="00631AD6"/>
    <w:rPr>
      <w:sz w:val="16"/>
      <w:szCs w:val="16"/>
    </w:rPr>
  </w:style>
  <w:style w:type="paragraph" w:styleId="CommentText">
    <w:name w:val="annotation text"/>
    <w:basedOn w:val="Normal"/>
    <w:link w:val="CommentTextChar"/>
    <w:unhideWhenUsed/>
    <w:rsid w:val="00631AD6"/>
    <w:rPr>
      <w:sz w:val="20"/>
    </w:rPr>
  </w:style>
  <w:style w:type="character" w:customStyle="1" w:styleId="CommentTextChar">
    <w:name w:val="Comment Text Char"/>
    <w:basedOn w:val="DefaultParagraphFont"/>
    <w:link w:val="CommentText"/>
    <w:rsid w:val="00631AD6"/>
    <w:rPr>
      <w:rFonts w:ascii="Book Antiqua" w:hAnsi="Book Antiqua"/>
      <w:i/>
    </w:rPr>
  </w:style>
  <w:style w:type="paragraph" w:styleId="CommentSubject">
    <w:name w:val="annotation subject"/>
    <w:basedOn w:val="CommentText"/>
    <w:next w:val="CommentText"/>
    <w:link w:val="CommentSubjectChar"/>
    <w:semiHidden/>
    <w:unhideWhenUsed/>
    <w:rsid w:val="00631AD6"/>
    <w:rPr>
      <w:b/>
      <w:bCs/>
    </w:rPr>
  </w:style>
  <w:style w:type="character" w:customStyle="1" w:styleId="CommentSubjectChar">
    <w:name w:val="Comment Subject Char"/>
    <w:basedOn w:val="CommentTextChar"/>
    <w:link w:val="CommentSubject"/>
    <w:semiHidden/>
    <w:rsid w:val="00631AD6"/>
    <w:rPr>
      <w:rFonts w:ascii="Book Antiqua" w:hAnsi="Book Antiqua"/>
      <w:b/>
      <w:bCs/>
      <w:i/>
    </w:rPr>
  </w:style>
  <w:style w:type="paragraph" w:styleId="Revision">
    <w:name w:val="Revision"/>
    <w:hidden/>
    <w:uiPriority w:val="99"/>
    <w:semiHidden/>
    <w:rsid w:val="007E24D4"/>
    <w:rPr>
      <w:rFonts w:ascii="Book Antiqua" w:hAnsi="Book Antiqua"/>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58736">
      <w:bodyDiv w:val="1"/>
      <w:marLeft w:val="0"/>
      <w:marRight w:val="0"/>
      <w:marTop w:val="0"/>
      <w:marBottom w:val="0"/>
      <w:divBdr>
        <w:top w:val="none" w:sz="0" w:space="0" w:color="auto"/>
        <w:left w:val="none" w:sz="0" w:space="0" w:color="auto"/>
        <w:bottom w:val="none" w:sz="0" w:space="0" w:color="auto"/>
        <w:right w:val="none" w:sz="0" w:space="0" w:color="auto"/>
      </w:divBdr>
    </w:div>
    <w:div w:id="368724905">
      <w:bodyDiv w:val="1"/>
      <w:marLeft w:val="0"/>
      <w:marRight w:val="0"/>
      <w:marTop w:val="0"/>
      <w:marBottom w:val="0"/>
      <w:divBdr>
        <w:top w:val="none" w:sz="0" w:space="0" w:color="auto"/>
        <w:left w:val="none" w:sz="0" w:space="0" w:color="auto"/>
        <w:bottom w:val="none" w:sz="0" w:space="0" w:color="auto"/>
        <w:right w:val="none" w:sz="0" w:space="0" w:color="auto"/>
      </w:divBdr>
    </w:div>
    <w:div w:id="1397629395">
      <w:bodyDiv w:val="1"/>
      <w:marLeft w:val="0"/>
      <w:marRight w:val="0"/>
      <w:marTop w:val="0"/>
      <w:marBottom w:val="0"/>
      <w:divBdr>
        <w:top w:val="none" w:sz="0" w:space="0" w:color="auto"/>
        <w:left w:val="none" w:sz="0" w:space="0" w:color="auto"/>
        <w:bottom w:val="none" w:sz="0" w:space="0" w:color="auto"/>
        <w:right w:val="none" w:sz="0" w:space="0" w:color="auto"/>
      </w:divBdr>
      <w:divsChild>
        <w:div w:id="1157497928">
          <w:marLeft w:val="0"/>
          <w:marRight w:val="0"/>
          <w:marTop w:val="0"/>
          <w:marBottom w:val="0"/>
          <w:divBdr>
            <w:top w:val="none" w:sz="0" w:space="0" w:color="auto"/>
            <w:left w:val="none" w:sz="0" w:space="0" w:color="auto"/>
            <w:bottom w:val="none" w:sz="0" w:space="0" w:color="auto"/>
            <w:right w:val="none" w:sz="0" w:space="0" w:color="auto"/>
          </w:divBdr>
        </w:div>
      </w:divsChild>
    </w:div>
    <w:div w:id="152154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A\AppData\Local\Temp\Rar$DIa0.811\Contrato%20Trabajo%20Tiempo%20Indeterminado%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B80EF-39BC-4A92-BA67-2F9A29F1B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Contrato Trabajo Tiempo Indeterminado 2016</Template>
  <TotalTime>1</TotalTime>
  <Pages>4</Pages>
  <Words>2342</Words>
  <Characters>12884</Characters>
  <Application>Microsoft Office Word</Application>
  <DocSecurity>0</DocSecurity>
  <Lines>107</Lines>
  <Paragraphs>30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CONTRATO INDIVIDUAL DE TRABAJO POR TIEMPO Y/O OBRA DETERMINADA QUE CELEBRAN POR UNA PARTE ____________________________________________, REPRESENTADA POR ________________________________Y POR LA OTRA ________________ ________________________________ A QUI</vt:lpstr>
      <vt:lpstr>CONTRATO INDIVIDUAL DE TRABAJO POR TIEMPO Y/O OBRA DETERMINADA QUE CELEBRAN POR UNA PARTE ____________________________________________, REPRESENTADA POR ________________________________Y POR LA OTRA ________________ ________________________________ A QUI</vt:lpstr>
    </vt:vector>
  </TitlesOfParts>
  <Company>RODRIGUEZ ARANA CONSULTORES</Company>
  <LinksUpToDate>false</LinksUpToDate>
  <CharactersWithSpaces>15196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CONTRATO INDIVIDUAL DE TRABAJO POR TIEMPO Y/O OBRA DETERMINADA QUE CELEBRAN POR UNA PARTE ____________________________________________, REPRESENTADA POR ________________________________Y POR LA OTRA ________________ ________________________________ A QUI</dc:title>
  <dc:creator>ARA</dc:creator>
  <cp:lastModifiedBy>Alfonso Arana</cp:lastModifiedBy>
  <cp:revision>2</cp:revision>
  <cp:lastPrinted>2023-11-21T18:03:00Z</cp:lastPrinted>
  <dcterms:created xsi:type="dcterms:W3CDTF">2024-03-25T22:35:00Z</dcterms:created>
  <dcterms:modified xsi:type="dcterms:W3CDTF">2024-03-25T22:35:00Z</dcterms:modified>
</cp:coreProperties>
</file>